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68DE5" w14:textId="4BD6E2FE" w:rsidR="00A55DEE" w:rsidRPr="001D60D9" w:rsidRDefault="00AE3BDA" w:rsidP="008C5382">
      <w:pPr>
        <w:spacing w:after="0" w:line="259" w:lineRule="auto"/>
        <w:rPr>
          <w:rFonts w:asciiTheme="minorHAnsi" w:hAnsiTheme="minorHAnsi" w:cstheme="minorHAnsi"/>
        </w:rPr>
      </w:pPr>
      <w:bookmarkStart w:id="0" w:name="_Hlk143523237"/>
      <w:r w:rsidRPr="001D60D9">
        <w:rPr>
          <w:rFonts w:asciiTheme="minorHAnsi" w:hAnsiTheme="minorHAnsi" w:cstheme="minorHAnsi"/>
          <w:noProof/>
        </w:rPr>
        <w:drawing>
          <wp:inline distT="0" distB="0" distL="0" distR="0" wp14:anchorId="3212657E" wp14:editId="0B7AD149">
            <wp:extent cx="4429340" cy="2743200"/>
            <wp:effectExtent l="0" t="0" r="9525" b="0"/>
            <wp:docPr id="221479140" name="Picture 3" descr="A logo of a university of gal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79140" name="Picture 3" descr="A logo of a university of galwa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9340" cy="2743200"/>
                    </a:xfrm>
                    <a:prstGeom prst="rect">
                      <a:avLst/>
                    </a:prstGeom>
                  </pic:spPr>
                </pic:pic>
              </a:graphicData>
            </a:graphic>
          </wp:inline>
        </w:drawing>
      </w:r>
    </w:p>
    <w:p w14:paraId="769E4934" w14:textId="77777777" w:rsidR="00A55DEE" w:rsidRPr="001D60D9" w:rsidRDefault="00C83BF4">
      <w:pPr>
        <w:spacing w:after="1516" w:line="259" w:lineRule="auto"/>
        <w:ind w:left="468" w:firstLine="0"/>
        <w:jc w:val="center"/>
        <w:rPr>
          <w:rFonts w:asciiTheme="minorHAnsi" w:hAnsiTheme="minorHAnsi" w:cstheme="minorHAnsi"/>
        </w:rPr>
      </w:pPr>
      <w:r w:rsidRPr="001D60D9">
        <w:rPr>
          <w:rFonts w:asciiTheme="minorHAnsi" w:hAnsiTheme="minorHAnsi" w:cstheme="minorHAnsi"/>
        </w:rPr>
        <w:t xml:space="preserve">  </w:t>
      </w:r>
    </w:p>
    <w:p w14:paraId="31F60348" w14:textId="1B867B79" w:rsidR="00A55DEE" w:rsidRPr="001D60D9" w:rsidRDefault="00A55DEE" w:rsidP="00680A37">
      <w:pPr>
        <w:pBdr>
          <w:top w:val="single" w:sz="4" w:space="0" w:color="000000"/>
          <w:left w:val="single" w:sz="4" w:space="0" w:color="000000"/>
          <w:bottom w:val="single" w:sz="4" w:space="0" w:color="000000"/>
          <w:right w:val="single" w:sz="4" w:space="0" w:color="000000"/>
        </w:pBdr>
        <w:spacing w:after="446" w:line="259" w:lineRule="auto"/>
        <w:ind w:left="423" w:firstLine="0"/>
        <w:rPr>
          <w:rFonts w:asciiTheme="minorHAnsi" w:hAnsiTheme="minorHAnsi" w:cstheme="minorHAnsi"/>
        </w:rPr>
      </w:pPr>
    </w:p>
    <w:p w14:paraId="45E89FA5" w14:textId="477A0C34" w:rsidR="00A55DEE" w:rsidRPr="001D60D9" w:rsidRDefault="00FA04B8" w:rsidP="00A4039B">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1D60D9">
        <w:rPr>
          <w:rFonts w:asciiTheme="minorHAnsi" w:hAnsiTheme="minorHAnsi" w:cstheme="minorHAnsi"/>
          <w:b/>
          <w:sz w:val="96"/>
          <w:szCs w:val="96"/>
        </w:rPr>
        <w:t>Final</w:t>
      </w:r>
      <w:r w:rsidR="001415D3" w:rsidRPr="001D60D9">
        <w:rPr>
          <w:rFonts w:asciiTheme="minorHAnsi" w:hAnsiTheme="minorHAnsi" w:cstheme="minorHAnsi"/>
          <w:b/>
          <w:sz w:val="96"/>
          <w:szCs w:val="96"/>
        </w:rPr>
        <w:t xml:space="preserve"> </w:t>
      </w:r>
      <w:r w:rsidR="00497FDA" w:rsidRPr="001D60D9">
        <w:rPr>
          <w:rFonts w:asciiTheme="minorHAnsi" w:hAnsiTheme="minorHAnsi" w:cstheme="minorHAnsi"/>
          <w:b/>
          <w:sz w:val="96"/>
          <w:szCs w:val="96"/>
        </w:rPr>
        <w:t xml:space="preserve">Year </w:t>
      </w:r>
      <w:r w:rsidR="00C41E67" w:rsidRPr="001D60D9">
        <w:rPr>
          <w:rFonts w:asciiTheme="minorHAnsi" w:hAnsiTheme="minorHAnsi" w:cstheme="minorHAnsi"/>
          <w:b/>
          <w:sz w:val="96"/>
          <w:szCs w:val="96"/>
        </w:rPr>
        <w:t>Arts</w:t>
      </w:r>
    </w:p>
    <w:p w14:paraId="45EA448B" w14:textId="77777777" w:rsidR="00C41E67" w:rsidRPr="001D60D9" w:rsidRDefault="00C41E6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1D60D9">
        <w:rPr>
          <w:rFonts w:asciiTheme="minorHAnsi" w:hAnsiTheme="minorHAnsi" w:cstheme="minorHAnsi"/>
          <w:b/>
          <w:sz w:val="96"/>
          <w:szCs w:val="96"/>
        </w:rPr>
        <w:t>German</w:t>
      </w:r>
    </w:p>
    <w:p w14:paraId="0BE9DAA0" w14:textId="721C620B" w:rsidR="00EB6BD5" w:rsidRPr="001D60D9" w:rsidRDefault="00680A37"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96"/>
          <w:szCs w:val="96"/>
        </w:rPr>
      </w:pPr>
      <w:r w:rsidRPr="001D60D9">
        <w:rPr>
          <w:rFonts w:asciiTheme="minorHAnsi" w:hAnsiTheme="minorHAnsi" w:cstheme="minorHAnsi"/>
          <w:b/>
          <w:sz w:val="96"/>
          <w:szCs w:val="96"/>
        </w:rPr>
        <w:t xml:space="preserve">Course </w:t>
      </w:r>
      <w:r w:rsidR="00504D28" w:rsidRPr="001D60D9">
        <w:rPr>
          <w:rFonts w:asciiTheme="minorHAnsi" w:hAnsiTheme="minorHAnsi" w:cstheme="minorHAnsi"/>
          <w:b/>
          <w:sz w:val="96"/>
          <w:szCs w:val="96"/>
        </w:rPr>
        <w:t>Booklet</w:t>
      </w:r>
    </w:p>
    <w:p w14:paraId="2C228BD0" w14:textId="77777777" w:rsidR="00EB6BD5" w:rsidRPr="001D60D9" w:rsidRDefault="00EB6BD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4"/>
          <w:szCs w:val="44"/>
        </w:rPr>
      </w:pPr>
    </w:p>
    <w:p w14:paraId="5C9E06D7" w14:textId="108B6108" w:rsidR="00053FA5" w:rsidRPr="001D60D9" w:rsidRDefault="00053FA5" w:rsidP="009C1C86">
      <w:pPr>
        <w:pBdr>
          <w:top w:val="single" w:sz="4" w:space="0" w:color="000000"/>
          <w:left w:val="single" w:sz="4" w:space="0" w:color="000000"/>
          <w:bottom w:val="single" w:sz="4" w:space="0" w:color="000000"/>
          <w:right w:val="single" w:sz="4" w:space="0" w:color="000000"/>
        </w:pBdr>
        <w:spacing w:after="0" w:line="259" w:lineRule="auto"/>
        <w:ind w:left="423" w:firstLine="0"/>
        <w:jc w:val="center"/>
        <w:rPr>
          <w:rFonts w:asciiTheme="minorHAnsi" w:hAnsiTheme="minorHAnsi" w:cstheme="minorHAnsi"/>
          <w:b/>
          <w:sz w:val="48"/>
          <w:szCs w:val="48"/>
        </w:rPr>
      </w:pPr>
    </w:p>
    <w:p w14:paraId="2FB55EED" w14:textId="77777777" w:rsidR="00497FDA" w:rsidRPr="001D60D9" w:rsidRDefault="00497FDA" w:rsidP="00EB6BD5">
      <w:pPr>
        <w:pBdr>
          <w:top w:val="single" w:sz="4" w:space="0" w:color="000000"/>
          <w:left w:val="single" w:sz="4" w:space="0" w:color="000000"/>
          <w:bottom w:val="single" w:sz="4" w:space="0" w:color="000000"/>
          <w:right w:val="single" w:sz="4" w:space="0" w:color="000000"/>
        </w:pBdr>
        <w:spacing w:after="0" w:line="259" w:lineRule="auto"/>
        <w:ind w:left="433"/>
        <w:rPr>
          <w:rFonts w:asciiTheme="minorHAnsi" w:hAnsiTheme="minorHAnsi" w:cstheme="minorHAnsi"/>
          <w:b/>
          <w:sz w:val="72"/>
        </w:rPr>
      </w:pPr>
    </w:p>
    <w:p w14:paraId="08416984" w14:textId="72E9C134" w:rsidR="00A55DEE" w:rsidRPr="001D60D9" w:rsidRDefault="00A4039B" w:rsidP="00497FDA">
      <w:pPr>
        <w:pBdr>
          <w:top w:val="single" w:sz="4" w:space="0" w:color="000000"/>
          <w:left w:val="single" w:sz="4" w:space="0" w:color="000000"/>
          <w:bottom w:val="single" w:sz="4" w:space="0" w:color="000000"/>
          <w:right w:val="single" w:sz="4" w:space="0" w:color="000000"/>
        </w:pBdr>
        <w:spacing w:after="0" w:line="259" w:lineRule="auto"/>
        <w:ind w:left="433"/>
        <w:jc w:val="center"/>
        <w:rPr>
          <w:rFonts w:asciiTheme="minorHAnsi" w:hAnsiTheme="minorHAnsi" w:cstheme="minorHAnsi"/>
        </w:rPr>
      </w:pPr>
      <w:r w:rsidRPr="001D60D9">
        <w:rPr>
          <w:rFonts w:asciiTheme="minorHAnsi" w:hAnsiTheme="minorHAnsi" w:cstheme="minorHAnsi"/>
          <w:b/>
          <w:sz w:val="72"/>
        </w:rPr>
        <w:t>202</w:t>
      </w:r>
      <w:r w:rsidR="0057592A" w:rsidRPr="001D60D9">
        <w:rPr>
          <w:rFonts w:asciiTheme="minorHAnsi" w:hAnsiTheme="minorHAnsi" w:cstheme="minorHAnsi"/>
          <w:b/>
          <w:sz w:val="72"/>
        </w:rPr>
        <w:t>6</w:t>
      </w:r>
      <w:r w:rsidR="00497FDA" w:rsidRPr="001D60D9">
        <w:rPr>
          <w:rFonts w:asciiTheme="minorHAnsi" w:hAnsiTheme="minorHAnsi" w:cstheme="minorHAnsi"/>
          <w:b/>
          <w:sz w:val="72"/>
        </w:rPr>
        <w:t>-</w:t>
      </w:r>
      <w:r w:rsidRPr="001D60D9">
        <w:rPr>
          <w:rFonts w:asciiTheme="minorHAnsi" w:hAnsiTheme="minorHAnsi" w:cstheme="minorHAnsi"/>
          <w:b/>
          <w:sz w:val="72"/>
        </w:rPr>
        <w:t>202</w:t>
      </w:r>
      <w:r w:rsidR="0057592A" w:rsidRPr="001D60D9">
        <w:rPr>
          <w:rFonts w:asciiTheme="minorHAnsi" w:hAnsiTheme="minorHAnsi" w:cstheme="minorHAnsi"/>
          <w:b/>
          <w:sz w:val="72"/>
        </w:rPr>
        <w:t>7</w:t>
      </w:r>
    </w:p>
    <w:p w14:paraId="1DA8F23B" w14:textId="0E250C3A" w:rsidR="00A55DEE" w:rsidRPr="001D60D9" w:rsidRDefault="00C83BF4" w:rsidP="00725D1C">
      <w:pPr>
        <w:pBdr>
          <w:top w:val="single" w:sz="4" w:space="0" w:color="000000"/>
          <w:left w:val="single" w:sz="4" w:space="0" w:color="000000"/>
          <w:bottom w:val="single" w:sz="4" w:space="0" w:color="000000"/>
          <w:right w:val="single" w:sz="4" w:space="0" w:color="000000"/>
        </w:pBdr>
        <w:spacing w:after="4" w:line="259" w:lineRule="auto"/>
        <w:ind w:left="423" w:firstLine="0"/>
        <w:jc w:val="center"/>
        <w:rPr>
          <w:rFonts w:asciiTheme="minorHAnsi" w:hAnsiTheme="minorHAnsi" w:cstheme="minorHAnsi"/>
        </w:rPr>
      </w:pPr>
      <w:r w:rsidRPr="001D60D9">
        <w:rPr>
          <w:rFonts w:asciiTheme="minorHAnsi" w:hAnsiTheme="minorHAnsi" w:cstheme="minorHAnsi"/>
          <w:b/>
          <w:sz w:val="72"/>
        </w:rPr>
        <w:t xml:space="preserve">  </w:t>
      </w:r>
    </w:p>
    <w:p w14:paraId="2A3CAA42" w14:textId="539B7E3C" w:rsidR="009B4F14" w:rsidRDefault="00954C73" w:rsidP="00954C73">
      <w:pPr>
        <w:spacing w:line="240" w:lineRule="auto"/>
        <w:ind w:left="0" w:firstLine="0"/>
        <w:jc w:val="left"/>
        <w:rPr>
          <w:ins w:id="1" w:author="Nevin, Natalie" w:date="2026-08-06T15:23:00Z" w16du:dateUtc="2026-08-06T14:23:00Z"/>
          <w:rFonts w:asciiTheme="minorHAnsi" w:hAnsiTheme="minorHAnsi" w:cstheme="minorHAnsi"/>
          <w:bCs/>
        </w:rPr>
      </w:pPr>
      <w:r w:rsidRPr="001D60D9">
        <w:rPr>
          <w:rFonts w:asciiTheme="minorHAnsi" w:hAnsiTheme="minorHAnsi" w:cstheme="minorHAnsi"/>
          <w:b/>
          <w:u w:val="single" w:color="000000"/>
        </w:rPr>
        <w:lastRenderedPageBreak/>
        <w:t xml:space="preserve">Head of Discipline </w:t>
      </w:r>
      <w:r w:rsidR="005479FA" w:rsidRPr="001D60D9">
        <w:rPr>
          <w:rFonts w:asciiTheme="minorHAnsi" w:hAnsiTheme="minorHAnsi" w:cstheme="minorHAnsi"/>
          <w:b/>
        </w:rPr>
        <w:t xml:space="preserve">: </w:t>
      </w:r>
      <w:r w:rsidR="005479FA" w:rsidRPr="001D60D9">
        <w:rPr>
          <w:rFonts w:asciiTheme="minorHAnsi" w:hAnsiTheme="minorHAnsi" w:cstheme="minorHAnsi"/>
          <w:bCs/>
        </w:rPr>
        <w:t>Dr. Tina-Karen Pusse</w:t>
      </w:r>
      <w:r w:rsidR="00417C3D" w:rsidRPr="001D60D9">
        <w:rPr>
          <w:rFonts w:asciiTheme="minorHAnsi" w:hAnsiTheme="minorHAnsi" w:cstheme="minorHAnsi"/>
          <w:b/>
        </w:rPr>
        <w:t xml:space="preserve">, </w:t>
      </w:r>
      <w:r w:rsidR="005479FA" w:rsidRPr="001D60D9">
        <w:rPr>
          <w:rFonts w:asciiTheme="minorHAnsi" w:hAnsiTheme="minorHAnsi" w:cstheme="minorHAnsi"/>
          <w:bCs/>
        </w:rPr>
        <w:t>Room AMB-2051</w:t>
      </w:r>
    </w:p>
    <w:p w14:paraId="4E5B40EF" w14:textId="4E59C623" w:rsidR="007878DE" w:rsidRDefault="007878DE" w:rsidP="00954C73">
      <w:pPr>
        <w:spacing w:line="240" w:lineRule="auto"/>
        <w:ind w:left="0" w:firstLine="0"/>
        <w:jc w:val="left"/>
        <w:rPr>
          <w:ins w:id="2" w:author="Nevin, Natalie" w:date="2026-08-06T15:27:00Z" w16du:dateUtc="2026-08-06T14:27:00Z"/>
          <w:rFonts w:asciiTheme="minorHAnsi" w:hAnsiTheme="minorHAnsi" w:cstheme="minorHAnsi"/>
          <w:bCs/>
        </w:rPr>
      </w:pPr>
      <w:ins w:id="3" w:author="Nevin, Natalie" w:date="2026-08-06T15:23:00Z" w16du:dateUtc="2026-08-06T14:23:00Z">
        <w:r>
          <w:rPr>
            <w:rFonts w:asciiTheme="minorHAnsi" w:hAnsiTheme="minorHAnsi" w:cstheme="minorHAnsi"/>
            <w:bCs/>
          </w:rPr>
          <w:t xml:space="preserve">Email: </w:t>
        </w:r>
      </w:ins>
      <w:ins w:id="4" w:author="Nevin, Natalie" w:date="2026-08-06T15:27:00Z" w16du:dateUtc="2026-08-06T14:27:00Z">
        <w:r>
          <w:rPr>
            <w:rFonts w:asciiTheme="minorHAnsi" w:hAnsiTheme="minorHAnsi" w:cstheme="minorHAnsi"/>
            <w:bCs/>
          </w:rPr>
          <w:fldChar w:fldCharType="begin"/>
        </w:r>
        <w:r>
          <w:rPr>
            <w:rFonts w:asciiTheme="minorHAnsi" w:hAnsiTheme="minorHAnsi" w:cstheme="minorHAnsi"/>
            <w:bCs/>
          </w:rPr>
          <w:instrText>HYPERLINK "mailto:</w:instrText>
        </w:r>
        <w:r w:rsidRPr="007878DE">
          <w:rPr>
            <w:rFonts w:asciiTheme="minorHAnsi" w:hAnsiTheme="minorHAnsi" w:cstheme="minorHAnsi"/>
            <w:bCs/>
          </w:rPr>
          <w:instrText>tina-karen.pusse@universityofgalway.ie</w:instrText>
        </w:r>
        <w:r>
          <w:rPr>
            <w:rFonts w:asciiTheme="minorHAnsi" w:hAnsiTheme="minorHAnsi" w:cstheme="minorHAnsi"/>
            <w:bCs/>
          </w:rPr>
          <w:instrText>"</w:instrText>
        </w:r>
        <w:r>
          <w:rPr>
            <w:rFonts w:asciiTheme="minorHAnsi" w:hAnsiTheme="minorHAnsi" w:cstheme="minorHAnsi"/>
            <w:bCs/>
          </w:rPr>
        </w:r>
        <w:r>
          <w:rPr>
            <w:rFonts w:asciiTheme="minorHAnsi" w:hAnsiTheme="minorHAnsi" w:cstheme="minorHAnsi"/>
            <w:bCs/>
          </w:rPr>
          <w:fldChar w:fldCharType="separate"/>
        </w:r>
        <w:r w:rsidRPr="00CA0A8C">
          <w:rPr>
            <w:rStyle w:val="Hyperlink"/>
            <w:rFonts w:asciiTheme="minorHAnsi" w:hAnsiTheme="minorHAnsi" w:cstheme="minorHAnsi"/>
            <w:bCs/>
          </w:rPr>
          <w:t>tina-karen.pusse@universityofgalway.ie</w:t>
        </w:r>
        <w:r>
          <w:rPr>
            <w:rFonts w:asciiTheme="minorHAnsi" w:hAnsiTheme="minorHAnsi" w:cstheme="minorHAnsi"/>
            <w:bCs/>
          </w:rPr>
          <w:fldChar w:fldCharType="end"/>
        </w:r>
      </w:ins>
    </w:p>
    <w:p w14:paraId="33E2F544" w14:textId="77777777" w:rsidR="007878DE" w:rsidDel="007878DE" w:rsidRDefault="007878DE" w:rsidP="00954C73">
      <w:pPr>
        <w:spacing w:line="240" w:lineRule="auto"/>
        <w:ind w:left="0" w:firstLine="0"/>
        <w:contextualSpacing/>
        <w:jc w:val="left"/>
        <w:rPr>
          <w:del w:id="5" w:author="Nevin, Natalie" w:date="2026-08-06T15:27:00Z" w16du:dateUtc="2026-08-06T14:27:00Z"/>
          <w:rFonts w:asciiTheme="minorHAnsi" w:hAnsiTheme="minorHAnsi" w:cstheme="minorHAnsi"/>
          <w:b/>
          <w:u w:val="single" w:color="000000"/>
        </w:rPr>
      </w:pPr>
    </w:p>
    <w:p w14:paraId="10BC621E" w14:textId="77777777" w:rsidR="007878DE" w:rsidRDefault="007878DE" w:rsidP="00954C73">
      <w:pPr>
        <w:spacing w:line="240" w:lineRule="auto"/>
        <w:ind w:left="0" w:firstLine="0"/>
        <w:jc w:val="left"/>
        <w:rPr>
          <w:ins w:id="6" w:author="Nevin, Natalie" w:date="2026-08-06T15:27:00Z" w16du:dateUtc="2026-08-06T14:27:00Z"/>
          <w:rFonts w:asciiTheme="minorHAnsi" w:hAnsiTheme="minorHAnsi" w:cstheme="minorHAnsi"/>
          <w:bCs/>
        </w:rPr>
      </w:pPr>
    </w:p>
    <w:p w14:paraId="67E9B648" w14:textId="77777777" w:rsidR="003B4110" w:rsidRPr="003B4110" w:rsidDel="007878DE" w:rsidRDefault="003B4110" w:rsidP="00954C73">
      <w:pPr>
        <w:spacing w:line="240" w:lineRule="auto"/>
        <w:ind w:left="0" w:firstLine="0"/>
        <w:jc w:val="left"/>
        <w:rPr>
          <w:del w:id="7" w:author="Nevin, Natalie" w:date="2026-08-06T15:27:00Z" w16du:dateUtc="2026-08-06T14:27:00Z"/>
          <w:rFonts w:asciiTheme="minorHAnsi" w:hAnsiTheme="minorHAnsi" w:cstheme="minorHAnsi"/>
          <w:b/>
          <w:sz w:val="16"/>
          <w:szCs w:val="16"/>
        </w:rPr>
      </w:pPr>
    </w:p>
    <w:p w14:paraId="3BF5C53F" w14:textId="5DDE0A9A" w:rsidR="008E4FFB" w:rsidRDefault="00FA04B8" w:rsidP="00954C73">
      <w:pPr>
        <w:spacing w:line="240" w:lineRule="auto"/>
        <w:ind w:left="0" w:firstLine="0"/>
        <w:contextualSpacing/>
        <w:jc w:val="left"/>
        <w:rPr>
          <w:rFonts w:asciiTheme="minorHAnsi" w:hAnsiTheme="minorHAnsi" w:cstheme="minorHAnsi"/>
          <w:b/>
          <w:u w:val="single" w:color="000000"/>
        </w:rPr>
      </w:pPr>
      <w:r w:rsidRPr="001D60D9">
        <w:rPr>
          <w:rFonts w:asciiTheme="minorHAnsi" w:hAnsiTheme="minorHAnsi" w:cstheme="minorHAnsi"/>
          <w:b/>
          <w:u w:val="single" w:color="000000"/>
        </w:rPr>
        <w:t>Final</w:t>
      </w:r>
      <w:r w:rsidR="001415D3" w:rsidRPr="001D60D9">
        <w:rPr>
          <w:rFonts w:asciiTheme="minorHAnsi" w:hAnsiTheme="minorHAnsi" w:cstheme="minorHAnsi"/>
          <w:b/>
          <w:u w:val="single" w:color="000000"/>
        </w:rPr>
        <w:t xml:space="preserve"> </w:t>
      </w:r>
      <w:r w:rsidR="0099175C" w:rsidRPr="001D60D9">
        <w:rPr>
          <w:rFonts w:asciiTheme="minorHAnsi" w:hAnsiTheme="minorHAnsi" w:cstheme="minorHAnsi"/>
          <w:b/>
          <w:u w:val="single" w:color="000000"/>
        </w:rPr>
        <w:t>Year Co-ordinator</w:t>
      </w:r>
      <w:r w:rsidR="001C1CC2" w:rsidRPr="001D60D9">
        <w:rPr>
          <w:rFonts w:asciiTheme="minorHAnsi" w:hAnsiTheme="minorHAnsi" w:cstheme="minorHAnsi"/>
          <w:b/>
          <w:u w:val="single" w:color="000000"/>
        </w:rPr>
        <w:t>s</w:t>
      </w:r>
    </w:p>
    <w:p w14:paraId="663A1FDE" w14:textId="77777777" w:rsidR="00FE0D6F" w:rsidRPr="00FE0D6F" w:rsidRDefault="00FE0D6F" w:rsidP="00954C73">
      <w:pPr>
        <w:spacing w:line="240" w:lineRule="auto"/>
        <w:ind w:left="0" w:firstLine="0"/>
        <w:contextualSpacing/>
        <w:jc w:val="left"/>
        <w:rPr>
          <w:rFonts w:asciiTheme="minorHAnsi" w:hAnsiTheme="minorHAnsi" w:cstheme="minorHAnsi"/>
          <w:b/>
          <w:sz w:val="16"/>
          <w:szCs w:val="16"/>
          <w:u w:val="single" w:color="000000"/>
        </w:rPr>
      </w:pPr>
    </w:p>
    <w:p w14:paraId="0BA3DCE5" w14:textId="4341CBC8" w:rsidR="00954C73" w:rsidRPr="001D60D9" w:rsidRDefault="001C1CC2" w:rsidP="00954C73">
      <w:pPr>
        <w:spacing w:line="240" w:lineRule="auto"/>
        <w:ind w:left="0" w:firstLine="0"/>
        <w:contextualSpacing/>
        <w:jc w:val="left"/>
        <w:rPr>
          <w:rFonts w:asciiTheme="minorHAnsi" w:hAnsiTheme="minorHAnsi" w:cstheme="minorHAnsi"/>
          <w:bCs/>
        </w:rPr>
      </w:pPr>
      <w:r w:rsidRPr="001D60D9">
        <w:rPr>
          <w:rFonts w:asciiTheme="minorHAnsi" w:hAnsiTheme="minorHAnsi" w:cstheme="minorHAnsi"/>
          <w:u w:val="single"/>
        </w:rPr>
        <w:t>Semester 1:</w:t>
      </w:r>
      <w:r w:rsidRPr="001D60D9">
        <w:rPr>
          <w:rFonts w:asciiTheme="minorHAnsi" w:hAnsiTheme="minorHAnsi" w:cstheme="minorHAnsi"/>
        </w:rPr>
        <w:t xml:space="preserve"> </w:t>
      </w:r>
      <w:r w:rsidR="0099175C" w:rsidRPr="001D60D9">
        <w:rPr>
          <w:rFonts w:asciiTheme="minorHAnsi" w:hAnsiTheme="minorHAnsi" w:cstheme="minorHAnsi"/>
        </w:rPr>
        <w:t xml:space="preserve"> </w:t>
      </w:r>
      <w:r w:rsidR="00954C73" w:rsidRPr="001D60D9">
        <w:rPr>
          <w:rFonts w:asciiTheme="minorHAnsi" w:hAnsiTheme="minorHAnsi" w:cstheme="minorHAnsi"/>
          <w:bCs/>
        </w:rPr>
        <w:t xml:space="preserve">Dr. </w:t>
      </w:r>
      <w:r w:rsidR="008D1855" w:rsidRPr="001D60D9">
        <w:rPr>
          <w:rFonts w:asciiTheme="minorHAnsi" w:hAnsiTheme="minorHAnsi" w:cstheme="minorHAnsi"/>
          <w:bCs/>
        </w:rPr>
        <w:t xml:space="preserve">Verena </w:t>
      </w:r>
      <w:proofErr w:type="spellStart"/>
      <w:r w:rsidR="008D1855" w:rsidRPr="001D60D9">
        <w:rPr>
          <w:rFonts w:asciiTheme="minorHAnsi" w:hAnsiTheme="minorHAnsi" w:cstheme="minorHAnsi"/>
          <w:bCs/>
        </w:rPr>
        <w:t>Platzgummer</w:t>
      </w:r>
      <w:proofErr w:type="spellEnd"/>
      <w:r w:rsidR="00954C73" w:rsidRPr="001D60D9">
        <w:rPr>
          <w:rFonts w:asciiTheme="minorHAnsi" w:hAnsiTheme="minorHAnsi" w:cstheme="minorHAnsi"/>
          <w:bCs/>
        </w:rPr>
        <w:t>, Room AMB-2</w:t>
      </w:r>
      <w:r w:rsidR="008D1855" w:rsidRPr="001D60D9">
        <w:rPr>
          <w:rFonts w:asciiTheme="minorHAnsi" w:hAnsiTheme="minorHAnsi" w:cstheme="minorHAnsi"/>
          <w:bCs/>
        </w:rPr>
        <w:t>002</w:t>
      </w:r>
    </w:p>
    <w:p w14:paraId="5D0C9563" w14:textId="6DBBA0C3" w:rsidR="0099175C" w:rsidRPr="001D60D9" w:rsidRDefault="0099175C" w:rsidP="00954C73">
      <w:pPr>
        <w:spacing w:line="240" w:lineRule="auto"/>
        <w:ind w:left="22" w:hanging="11"/>
        <w:contextualSpacing/>
        <w:jc w:val="left"/>
        <w:rPr>
          <w:rFonts w:asciiTheme="minorHAnsi" w:hAnsiTheme="minorHAnsi" w:cstheme="minorHAnsi"/>
          <w:bCs/>
        </w:rPr>
      </w:pPr>
      <w:r w:rsidRPr="001D60D9">
        <w:rPr>
          <w:rFonts w:asciiTheme="minorHAnsi" w:hAnsiTheme="minorHAnsi" w:cstheme="minorHAnsi"/>
        </w:rPr>
        <w:t xml:space="preserve">Email: </w:t>
      </w:r>
      <w:hyperlink r:id="rId9" w:history="1">
        <w:r w:rsidR="008D1855" w:rsidRPr="001D60D9">
          <w:rPr>
            <w:rStyle w:val="Hyperlink"/>
            <w:rFonts w:asciiTheme="minorHAnsi" w:hAnsiTheme="minorHAnsi" w:cstheme="minorHAnsi"/>
            <w:bCs/>
          </w:rPr>
          <w:t>verena.platzgummer@universityofgalway.ie</w:t>
        </w:r>
      </w:hyperlink>
    </w:p>
    <w:p w14:paraId="0769AFC5" w14:textId="77777777" w:rsidR="00725D1C" w:rsidRPr="00FE0D6F" w:rsidRDefault="00725D1C" w:rsidP="009F231E">
      <w:pPr>
        <w:spacing w:line="240" w:lineRule="auto"/>
        <w:ind w:left="22" w:hanging="11"/>
        <w:contextualSpacing/>
        <w:jc w:val="left"/>
        <w:rPr>
          <w:rFonts w:asciiTheme="minorHAnsi" w:hAnsiTheme="minorHAnsi" w:cstheme="minorHAnsi"/>
          <w:b/>
          <w:sz w:val="16"/>
          <w:szCs w:val="16"/>
          <w:u w:val="single" w:color="000000"/>
        </w:rPr>
      </w:pPr>
    </w:p>
    <w:p w14:paraId="582FAF94" w14:textId="31978E68" w:rsidR="001C1CC2" w:rsidRPr="001D60D9" w:rsidRDefault="001C1CC2" w:rsidP="009F231E">
      <w:pPr>
        <w:spacing w:line="240" w:lineRule="auto"/>
        <w:ind w:left="22" w:hanging="11"/>
        <w:contextualSpacing/>
        <w:jc w:val="left"/>
        <w:rPr>
          <w:rFonts w:asciiTheme="minorHAnsi" w:hAnsiTheme="minorHAnsi" w:cstheme="minorHAnsi"/>
          <w:bCs/>
          <w:u w:color="000000"/>
        </w:rPr>
      </w:pPr>
      <w:r w:rsidRPr="001D60D9">
        <w:rPr>
          <w:rFonts w:asciiTheme="minorHAnsi" w:hAnsiTheme="minorHAnsi" w:cstheme="minorHAnsi"/>
          <w:bCs/>
          <w:u w:val="single" w:color="000000"/>
        </w:rPr>
        <w:t>Semester 2:</w:t>
      </w:r>
      <w:r w:rsidRPr="001D60D9">
        <w:rPr>
          <w:rFonts w:asciiTheme="minorHAnsi" w:hAnsiTheme="minorHAnsi" w:cstheme="minorHAnsi"/>
          <w:bCs/>
          <w:u w:color="000000"/>
        </w:rPr>
        <w:t xml:space="preserve"> </w:t>
      </w:r>
      <w:r w:rsidR="00820D1E" w:rsidRPr="001D60D9">
        <w:rPr>
          <w:rFonts w:asciiTheme="minorHAnsi" w:hAnsiTheme="minorHAnsi" w:cstheme="minorHAnsi"/>
          <w:bCs/>
          <w:u w:color="000000"/>
        </w:rPr>
        <w:t>Dr. Deirdre Byrnes, Room AMB-</w:t>
      </w:r>
      <w:r w:rsidR="000549CD" w:rsidRPr="001D60D9">
        <w:rPr>
          <w:rFonts w:asciiTheme="minorHAnsi" w:hAnsiTheme="minorHAnsi" w:cstheme="minorHAnsi"/>
          <w:bCs/>
          <w:u w:color="000000"/>
        </w:rPr>
        <w:t>2003</w:t>
      </w:r>
    </w:p>
    <w:p w14:paraId="6EBF84DC" w14:textId="72E21B39" w:rsidR="000549CD" w:rsidRPr="001D60D9" w:rsidRDefault="000549CD" w:rsidP="009F231E">
      <w:pPr>
        <w:spacing w:line="240" w:lineRule="auto"/>
        <w:ind w:left="22" w:hanging="11"/>
        <w:contextualSpacing/>
        <w:jc w:val="left"/>
        <w:rPr>
          <w:rFonts w:asciiTheme="minorHAnsi" w:hAnsiTheme="minorHAnsi" w:cstheme="minorHAnsi"/>
          <w:bCs/>
          <w:u w:color="000000"/>
        </w:rPr>
      </w:pPr>
      <w:r w:rsidRPr="001D60D9">
        <w:rPr>
          <w:rFonts w:asciiTheme="minorHAnsi" w:hAnsiTheme="minorHAnsi" w:cstheme="minorHAnsi"/>
          <w:bCs/>
          <w:u w:color="000000"/>
        </w:rPr>
        <w:t xml:space="preserve">Email: </w:t>
      </w:r>
      <w:hyperlink r:id="rId10" w:history="1">
        <w:r w:rsidRPr="001D60D9">
          <w:rPr>
            <w:rStyle w:val="Hyperlink"/>
            <w:rFonts w:asciiTheme="minorHAnsi" w:hAnsiTheme="minorHAnsi" w:cstheme="minorHAnsi"/>
            <w:bCs/>
          </w:rPr>
          <w:t>deirdre.byrnes@universityofgalway.ie</w:t>
        </w:r>
      </w:hyperlink>
    </w:p>
    <w:p w14:paraId="2D66EF88" w14:textId="77777777" w:rsidR="001C1CC2" w:rsidRPr="001D60D9" w:rsidRDefault="001C1CC2" w:rsidP="000549CD">
      <w:pPr>
        <w:spacing w:line="240" w:lineRule="auto"/>
        <w:ind w:left="0" w:firstLine="0"/>
        <w:jc w:val="left"/>
        <w:rPr>
          <w:rFonts w:asciiTheme="minorHAnsi" w:hAnsiTheme="minorHAnsi" w:cstheme="minorHAnsi"/>
          <w:b/>
          <w:u w:val="single" w:color="000000"/>
        </w:rPr>
      </w:pPr>
    </w:p>
    <w:p w14:paraId="18EEBC92" w14:textId="3E52BEAC" w:rsidR="009F231E" w:rsidRPr="001D60D9" w:rsidRDefault="009F231E" w:rsidP="009F231E">
      <w:pPr>
        <w:spacing w:line="240" w:lineRule="auto"/>
        <w:ind w:left="22" w:hanging="11"/>
        <w:jc w:val="left"/>
        <w:rPr>
          <w:rFonts w:asciiTheme="minorHAnsi" w:hAnsiTheme="minorHAnsi" w:cstheme="minorHAnsi"/>
          <w:bCs/>
        </w:rPr>
      </w:pPr>
      <w:r w:rsidRPr="001D60D9">
        <w:rPr>
          <w:rFonts w:asciiTheme="minorHAnsi" w:hAnsiTheme="minorHAnsi" w:cstheme="minorHAnsi"/>
          <w:b/>
          <w:u w:val="single" w:color="000000"/>
        </w:rPr>
        <w:t>Discipline Administrator</w:t>
      </w:r>
      <w:r w:rsidRPr="001D60D9">
        <w:rPr>
          <w:rFonts w:asciiTheme="minorHAnsi" w:hAnsiTheme="minorHAnsi" w:cstheme="minorHAnsi"/>
          <w:bCs/>
        </w:rPr>
        <w:t>: Natalie Nevin, Room AMB-2006</w:t>
      </w:r>
    </w:p>
    <w:p w14:paraId="6A62E2A9" w14:textId="695E785A" w:rsidR="00A55DEE" w:rsidRPr="001D60D9" w:rsidRDefault="009F231E" w:rsidP="009F231E">
      <w:pPr>
        <w:spacing w:line="240" w:lineRule="auto"/>
        <w:ind w:left="22" w:hanging="11"/>
        <w:jc w:val="left"/>
        <w:rPr>
          <w:rFonts w:asciiTheme="minorHAnsi" w:hAnsiTheme="minorHAnsi" w:cstheme="minorHAnsi"/>
          <w:bCs/>
        </w:rPr>
      </w:pPr>
      <w:r w:rsidRPr="001D60D9">
        <w:rPr>
          <w:rFonts w:asciiTheme="minorHAnsi" w:hAnsiTheme="minorHAnsi" w:cstheme="minorHAnsi"/>
          <w:bCs/>
        </w:rPr>
        <w:t xml:space="preserve">Email: </w:t>
      </w:r>
      <w:hyperlink r:id="rId11" w:history="1">
        <w:r w:rsidR="009C525D" w:rsidRPr="001D60D9">
          <w:rPr>
            <w:rStyle w:val="Hyperlink"/>
            <w:rFonts w:asciiTheme="minorHAnsi" w:hAnsiTheme="minorHAnsi" w:cstheme="minorHAnsi"/>
            <w:bCs/>
          </w:rPr>
          <w:t>natalierebecca.nevin@universityofgalway.ie</w:t>
        </w:r>
      </w:hyperlink>
    </w:p>
    <w:p w14:paraId="6285E0D7" w14:textId="77777777" w:rsidR="009C1C86" w:rsidRPr="003B4110" w:rsidRDefault="009C1C86">
      <w:pPr>
        <w:ind w:left="21" w:right="258"/>
        <w:rPr>
          <w:rFonts w:asciiTheme="minorHAnsi" w:hAnsiTheme="minorHAnsi" w:cstheme="minorHAnsi"/>
          <w:b/>
          <w:sz w:val="16"/>
          <w:szCs w:val="16"/>
          <w:u w:val="single" w:color="000000"/>
        </w:rPr>
      </w:pPr>
    </w:p>
    <w:p w14:paraId="0BA932FD" w14:textId="5ECCD1AC" w:rsidR="00D54600" w:rsidRPr="001D60D9" w:rsidRDefault="00497FDA">
      <w:pPr>
        <w:tabs>
          <w:tab w:val="center" w:pos="6498"/>
        </w:tabs>
        <w:spacing w:after="11" w:line="261" w:lineRule="auto"/>
        <w:ind w:left="0" w:firstLine="0"/>
        <w:jc w:val="left"/>
        <w:rPr>
          <w:rStyle w:val="Hyperlink"/>
          <w:rFonts w:asciiTheme="minorHAnsi" w:hAnsiTheme="minorHAnsi" w:cstheme="minorHAnsi"/>
          <w:color w:val="000000"/>
          <w:u w:val="none"/>
        </w:rPr>
      </w:pPr>
      <w:r w:rsidRPr="001D60D9">
        <w:rPr>
          <w:rFonts w:asciiTheme="minorHAnsi" w:hAnsiTheme="minorHAnsi" w:cstheme="minorHAnsi"/>
          <w:b/>
          <w:u w:val="single"/>
        </w:rPr>
        <w:t>Discipline of German</w:t>
      </w:r>
      <w:r w:rsidR="00C83BF4" w:rsidRPr="001D60D9">
        <w:rPr>
          <w:rFonts w:asciiTheme="minorHAnsi" w:hAnsiTheme="minorHAnsi" w:cstheme="minorHAnsi"/>
          <w:b/>
          <w:u w:val="single"/>
        </w:rPr>
        <w:t xml:space="preserve"> website</w:t>
      </w:r>
      <w:r w:rsidR="00C83BF4" w:rsidRPr="001D60D9">
        <w:rPr>
          <w:rFonts w:asciiTheme="minorHAnsi" w:hAnsiTheme="minorHAnsi" w:cstheme="minorHAnsi"/>
          <w:b/>
        </w:rPr>
        <w:t xml:space="preserve">: </w:t>
      </w:r>
      <w:hyperlink r:id="rId12" w:history="1">
        <w:r w:rsidR="00504D28" w:rsidRPr="001D60D9">
          <w:rPr>
            <w:rStyle w:val="Hyperlink"/>
            <w:rFonts w:asciiTheme="minorHAnsi" w:hAnsiTheme="minorHAnsi" w:cstheme="minorHAnsi"/>
            <w:color w:val="auto"/>
          </w:rPr>
          <w:t>https://www.universityofgalway.ie/german/</w:t>
        </w:r>
      </w:hyperlink>
    </w:p>
    <w:p w14:paraId="408EC576" w14:textId="79663390" w:rsidR="00A55DEE" w:rsidRPr="001D60D9" w:rsidRDefault="00A55DEE">
      <w:pPr>
        <w:spacing w:after="0" w:line="259" w:lineRule="auto"/>
        <w:ind w:left="17" w:firstLine="0"/>
        <w:jc w:val="left"/>
        <w:rPr>
          <w:rFonts w:asciiTheme="minorHAnsi" w:hAnsiTheme="minorHAnsi" w:cstheme="minorHAnsi"/>
        </w:rPr>
      </w:pPr>
    </w:p>
    <w:tbl>
      <w:tblPr>
        <w:tblStyle w:val="TableGrid"/>
        <w:tblW w:w="10182" w:type="dxa"/>
        <w:tblInd w:w="-694" w:type="dxa"/>
        <w:tblCellMar>
          <w:left w:w="24" w:type="dxa"/>
          <w:right w:w="115" w:type="dxa"/>
        </w:tblCellMar>
        <w:tblLook w:val="04A0" w:firstRow="1" w:lastRow="0" w:firstColumn="1" w:lastColumn="0" w:noHBand="0" w:noVBand="1"/>
      </w:tblPr>
      <w:tblGrid>
        <w:gridCol w:w="2584"/>
        <w:gridCol w:w="7598"/>
      </w:tblGrid>
      <w:tr w:rsidR="00A55DEE" w:rsidRPr="001D60D9" w14:paraId="63A37C6F" w14:textId="77777777" w:rsidTr="00FE0D6F">
        <w:trPr>
          <w:trHeight w:val="404"/>
        </w:trPr>
        <w:tc>
          <w:tcPr>
            <w:tcW w:w="2584" w:type="dxa"/>
            <w:tcBorders>
              <w:top w:val="single" w:sz="8" w:space="0" w:color="000000"/>
              <w:left w:val="single" w:sz="8" w:space="0" w:color="000000"/>
              <w:bottom w:val="single" w:sz="8" w:space="0" w:color="000000"/>
              <w:right w:val="nil"/>
            </w:tcBorders>
            <w:shd w:val="clear" w:color="auto" w:fill="FFFF00"/>
          </w:tcPr>
          <w:p w14:paraId="403A107E" w14:textId="77777777" w:rsidR="00A55DEE" w:rsidRPr="001D60D9" w:rsidRDefault="00A55DEE">
            <w:pPr>
              <w:spacing w:after="160" w:line="259" w:lineRule="auto"/>
              <w:ind w:left="0" w:firstLine="0"/>
              <w:jc w:val="left"/>
              <w:rPr>
                <w:rFonts w:asciiTheme="minorHAnsi" w:hAnsiTheme="minorHAnsi" w:cstheme="minorHAnsi"/>
              </w:rPr>
            </w:pPr>
          </w:p>
        </w:tc>
        <w:tc>
          <w:tcPr>
            <w:tcW w:w="7598" w:type="dxa"/>
            <w:tcBorders>
              <w:top w:val="single" w:sz="8" w:space="0" w:color="000000"/>
              <w:left w:val="nil"/>
              <w:bottom w:val="single" w:sz="8" w:space="0" w:color="000000"/>
              <w:right w:val="single" w:sz="8" w:space="0" w:color="000000"/>
            </w:tcBorders>
            <w:shd w:val="clear" w:color="auto" w:fill="FFFF00"/>
            <w:vAlign w:val="center"/>
          </w:tcPr>
          <w:p w14:paraId="0E977656" w14:textId="6D631DEC" w:rsidR="00A55DEE" w:rsidRPr="001D60D9" w:rsidRDefault="00C83BF4">
            <w:pPr>
              <w:spacing w:after="0" w:line="259" w:lineRule="auto"/>
              <w:ind w:left="1678" w:firstLine="0"/>
              <w:jc w:val="left"/>
              <w:rPr>
                <w:rFonts w:asciiTheme="minorHAnsi" w:hAnsiTheme="minorHAnsi" w:cstheme="minorHAnsi"/>
              </w:rPr>
            </w:pPr>
            <w:r w:rsidRPr="001D60D9">
              <w:rPr>
                <w:rFonts w:asciiTheme="minorHAnsi" w:hAnsiTheme="minorHAnsi" w:cstheme="minorHAnsi"/>
                <w:b/>
              </w:rPr>
              <w:t xml:space="preserve">Academic Year </w:t>
            </w:r>
            <w:r w:rsidR="00A4039B" w:rsidRPr="001D60D9">
              <w:rPr>
                <w:rFonts w:asciiTheme="minorHAnsi" w:hAnsiTheme="minorHAnsi" w:cstheme="minorHAnsi"/>
                <w:b/>
              </w:rPr>
              <w:t>202</w:t>
            </w:r>
            <w:r w:rsidR="009A0AA7" w:rsidRPr="001D60D9">
              <w:rPr>
                <w:rFonts w:asciiTheme="minorHAnsi" w:hAnsiTheme="minorHAnsi" w:cstheme="minorHAnsi"/>
                <w:b/>
              </w:rPr>
              <w:t>6</w:t>
            </w:r>
            <w:r w:rsidR="00725D1C" w:rsidRPr="001D60D9">
              <w:rPr>
                <w:rFonts w:asciiTheme="minorHAnsi" w:hAnsiTheme="minorHAnsi" w:cstheme="minorHAnsi"/>
              </w:rPr>
              <w:t>–</w:t>
            </w:r>
            <w:r w:rsidR="00A4039B" w:rsidRPr="001D60D9">
              <w:rPr>
                <w:rFonts w:asciiTheme="minorHAnsi" w:hAnsiTheme="minorHAnsi" w:cstheme="minorHAnsi"/>
                <w:b/>
              </w:rPr>
              <w:t>202</w:t>
            </w:r>
            <w:r w:rsidR="009A0AA7" w:rsidRPr="001D60D9">
              <w:rPr>
                <w:rFonts w:asciiTheme="minorHAnsi" w:hAnsiTheme="minorHAnsi" w:cstheme="minorHAnsi"/>
                <w:b/>
              </w:rPr>
              <w:t>7</w:t>
            </w:r>
            <w:r w:rsidR="00A4039B" w:rsidRPr="001D60D9">
              <w:rPr>
                <w:rFonts w:asciiTheme="minorHAnsi" w:hAnsiTheme="minorHAnsi" w:cstheme="minorHAnsi"/>
                <w:sz w:val="22"/>
              </w:rPr>
              <w:t xml:space="preserve"> </w:t>
            </w:r>
          </w:p>
        </w:tc>
      </w:tr>
      <w:tr w:rsidR="00A55DEE" w:rsidRPr="001D60D9" w14:paraId="22EA8815" w14:textId="77777777" w:rsidTr="00FE0D6F">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FFFF00"/>
            <w:vAlign w:val="center"/>
          </w:tcPr>
          <w:p w14:paraId="11E99B33" w14:textId="574AAADE" w:rsidR="00A55DEE" w:rsidRPr="001D60D9" w:rsidRDefault="00A4039B" w:rsidP="00954C73">
            <w:pPr>
              <w:spacing w:after="0" w:line="259" w:lineRule="auto"/>
              <w:rPr>
                <w:rFonts w:asciiTheme="minorHAnsi" w:hAnsiTheme="minorHAnsi" w:cstheme="minorHAnsi"/>
              </w:rPr>
            </w:pPr>
            <w:r w:rsidRPr="001D60D9">
              <w:rPr>
                <w:rFonts w:asciiTheme="minorHAnsi" w:hAnsiTheme="minorHAnsi" w:cstheme="minorHAnsi"/>
                <w:b/>
              </w:rPr>
              <w:t>202</w:t>
            </w:r>
            <w:r w:rsidR="009A0AA7" w:rsidRPr="001D60D9">
              <w:rPr>
                <w:rFonts w:asciiTheme="minorHAnsi" w:hAnsiTheme="minorHAnsi" w:cstheme="minorHAnsi"/>
                <w:b/>
              </w:rPr>
              <w:t>6</w:t>
            </w:r>
            <w:r w:rsidRPr="001D60D9">
              <w:rPr>
                <w:rFonts w:asciiTheme="minorHAnsi" w:hAnsiTheme="minorHAnsi" w:cstheme="minorHAnsi"/>
                <w:b/>
              </w:rPr>
              <w:t xml:space="preserve"> </w:t>
            </w:r>
            <w:r w:rsidR="00C83BF4" w:rsidRPr="001D60D9">
              <w:rPr>
                <w:rFonts w:asciiTheme="minorHAnsi" w:hAnsiTheme="minorHAnsi" w:cstheme="minorHAnsi"/>
                <w:b/>
              </w:rPr>
              <w:t xml:space="preserve">(Semester 1) </w:t>
            </w:r>
          </w:p>
        </w:tc>
        <w:tc>
          <w:tcPr>
            <w:tcW w:w="7598" w:type="dxa"/>
            <w:tcBorders>
              <w:top w:val="single" w:sz="8" w:space="0" w:color="000000"/>
              <w:left w:val="single" w:sz="8" w:space="0" w:color="000000"/>
              <w:bottom w:val="single" w:sz="8" w:space="0" w:color="000000"/>
              <w:right w:val="single" w:sz="8" w:space="0" w:color="000000"/>
            </w:tcBorders>
            <w:vAlign w:val="center"/>
          </w:tcPr>
          <w:p w14:paraId="49F3A415" w14:textId="77777777" w:rsidR="00A55DEE" w:rsidRPr="001D60D9" w:rsidRDefault="00C83BF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9A0AA7" w:rsidRPr="001D60D9" w14:paraId="01EF1D90"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6751AE12" w14:textId="3DDFD8F1" w:rsidR="009A0AA7" w:rsidRPr="001D60D9" w:rsidRDefault="009A0AA7">
            <w:pPr>
              <w:spacing w:after="0" w:line="259" w:lineRule="auto"/>
              <w:ind w:left="0" w:firstLine="0"/>
              <w:jc w:val="left"/>
              <w:rPr>
                <w:rFonts w:asciiTheme="minorHAnsi" w:hAnsiTheme="minorHAnsi" w:cstheme="minorHAnsi"/>
              </w:rPr>
            </w:pPr>
            <w:r w:rsidRPr="001D60D9">
              <w:rPr>
                <w:rFonts w:asciiTheme="minorHAnsi" w:hAnsiTheme="minorHAnsi" w:cstheme="minorHAnsi"/>
              </w:rPr>
              <w:t>Orientation</w:t>
            </w:r>
            <w:r w:rsidR="002F7207" w:rsidRPr="001D60D9">
              <w:rPr>
                <w:rFonts w:asciiTheme="minorHAnsi" w:hAnsiTheme="minorHAnsi" w:cstheme="minorHAnsi"/>
              </w:rPr>
              <w:t xml:space="preserve"> 1</w:t>
            </w:r>
            <w:r w:rsidR="002F7207" w:rsidRPr="001D60D9">
              <w:rPr>
                <w:rFonts w:asciiTheme="minorHAnsi" w:hAnsiTheme="minorHAnsi" w:cstheme="minorHAnsi"/>
                <w:vertAlign w:val="superscript"/>
              </w:rPr>
              <w:t>st</w:t>
            </w:r>
            <w:r w:rsidR="002F7207" w:rsidRPr="001D60D9">
              <w:rPr>
                <w:rFonts w:asciiTheme="minorHAnsi" w:hAnsiTheme="minorHAnsi" w:cstheme="minorHAnsi"/>
              </w:rPr>
              <w:t xml:space="preserve"> years</w:t>
            </w:r>
          </w:p>
        </w:tc>
        <w:tc>
          <w:tcPr>
            <w:tcW w:w="7598" w:type="dxa"/>
            <w:tcBorders>
              <w:top w:val="single" w:sz="8" w:space="0" w:color="000000"/>
              <w:left w:val="single" w:sz="8" w:space="0" w:color="000000"/>
              <w:bottom w:val="single" w:sz="8" w:space="0" w:color="000000"/>
              <w:right w:val="single" w:sz="8" w:space="0" w:color="000000"/>
            </w:tcBorders>
            <w:vAlign w:val="center"/>
          </w:tcPr>
          <w:p w14:paraId="438FE273" w14:textId="545302DF" w:rsidR="009A0AA7" w:rsidRPr="001D60D9" w:rsidRDefault="002F7207">
            <w:pPr>
              <w:spacing w:after="0" w:line="259" w:lineRule="auto"/>
              <w:ind w:left="5" w:firstLine="0"/>
              <w:jc w:val="left"/>
              <w:rPr>
                <w:rFonts w:asciiTheme="minorHAnsi" w:hAnsiTheme="minorHAnsi" w:cstheme="minorHAnsi"/>
              </w:rPr>
            </w:pPr>
            <w:r w:rsidRPr="001D60D9">
              <w:rPr>
                <w:rFonts w:asciiTheme="minorHAnsi" w:hAnsiTheme="minorHAnsi" w:cstheme="minorHAnsi"/>
              </w:rPr>
              <w:t>Monday 31</w:t>
            </w:r>
            <w:r w:rsidRPr="001D60D9">
              <w:rPr>
                <w:rFonts w:asciiTheme="minorHAnsi" w:hAnsiTheme="minorHAnsi" w:cstheme="minorHAnsi"/>
                <w:vertAlign w:val="superscript"/>
              </w:rPr>
              <w:t>st</w:t>
            </w:r>
            <w:r w:rsidRPr="001D60D9">
              <w:rPr>
                <w:rFonts w:asciiTheme="minorHAnsi" w:hAnsiTheme="minorHAnsi" w:cstheme="minorHAnsi"/>
              </w:rPr>
              <w:t xml:space="preserve"> August to Friday 4</w:t>
            </w:r>
            <w:r w:rsidRPr="001D60D9">
              <w:rPr>
                <w:rFonts w:asciiTheme="minorHAnsi" w:hAnsiTheme="minorHAnsi" w:cstheme="minorHAnsi"/>
                <w:vertAlign w:val="superscript"/>
              </w:rPr>
              <w:t>th</w:t>
            </w:r>
            <w:r w:rsidRPr="001D60D9">
              <w:rPr>
                <w:rFonts w:asciiTheme="minorHAnsi" w:hAnsiTheme="minorHAnsi" w:cstheme="minorHAnsi"/>
              </w:rPr>
              <w:t xml:space="preserve"> September</w:t>
            </w:r>
          </w:p>
        </w:tc>
      </w:tr>
      <w:tr w:rsidR="00A55DEE" w:rsidRPr="001D60D9" w14:paraId="7E903E1F"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1A7347ED" w14:textId="42F2AD64"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Start of teaching</w:t>
            </w:r>
            <w:r w:rsidR="00053FA5" w:rsidRPr="001D60D9">
              <w:rPr>
                <w:rFonts w:asciiTheme="minorHAnsi" w:hAnsiTheme="minorHAnsi" w:cstheme="minorHAnsi"/>
              </w:rPr>
              <w:t xml:space="preserve"> </w:t>
            </w:r>
          </w:p>
        </w:tc>
        <w:tc>
          <w:tcPr>
            <w:tcW w:w="7598" w:type="dxa"/>
            <w:tcBorders>
              <w:top w:val="single" w:sz="8" w:space="0" w:color="000000"/>
              <w:left w:val="single" w:sz="8" w:space="0" w:color="000000"/>
              <w:bottom w:val="single" w:sz="8" w:space="0" w:color="000000"/>
              <w:right w:val="single" w:sz="8" w:space="0" w:color="000000"/>
            </w:tcBorders>
            <w:vAlign w:val="center"/>
          </w:tcPr>
          <w:p w14:paraId="539B0EB6" w14:textId="27894D94"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E67567" w:rsidRPr="001D60D9">
              <w:rPr>
                <w:rFonts w:asciiTheme="minorHAnsi" w:hAnsiTheme="minorHAnsi" w:cstheme="minorHAnsi"/>
              </w:rPr>
              <w:t>7</w:t>
            </w:r>
            <w:r w:rsidR="00F46229" w:rsidRPr="001D60D9">
              <w:rPr>
                <w:rFonts w:asciiTheme="minorHAnsi" w:hAnsiTheme="minorHAnsi" w:cstheme="minorHAnsi"/>
                <w:vertAlign w:val="superscript"/>
              </w:rPr>
              <w:t>th</w:t>
            </w:r>
            <w:r w:rsidR="001236C0" w:rsidRPr="001D60D9">
              <w:rPr>
                <w:rFonts w:asciiTheme="minorHAnsi" w:hAnsiTheme="minorHAnsi" w:cstheme="minorHAnsi"/>
              </w:rPr>
              <w:t xml:space="preserve"> </w:t>
            </w:r>
            <w:r w:rsidRPr="001D60D9">
              <w:rPr>
                <w:rFonts w:asciiTheme="minorHAnsi" w:hAnsiTheme="minorHAnsi" w:cstheme="minorHAnsi"/>
              </w:rPr>
              <w:t xml:space="preserve">September </w:t>
            </w:r>
          </w:p>
        </w:tc>
      </w:tr>
      <w:tr w:rsidR="00A55DEE" w:rsidRPr="001D60D9" w14:paraId="5595B76E"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7EAC1B93" w14:textId="5D0DC07D"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2BAAE165" w14:textId="07E3FD3B"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Friday </w:t>
            </w:r>
            <w:r w:rsidR="00954C73" w:rsidRPr="001D60D9">
              <w:rPr>
                <w:rFonts w:asciiTheme="minorHAnsi" w:hAnsiTheme="minorHAnsi" w:cstheme="minorHAnsi"/>
              </w:rPr>
              <w:t>2</w:t>
            </w:r>
            <w:r w:rsidR="005A1ED6" w:rsidRPr="001D60D9">
              <w:rPr>
                <w:rFonts w:asciiTheme="minorHAnsi" w:hAnsiTheme="minorHAnsi" w:cstheme="minorHAnsi"/>
              </w:rPr>
              <w:t>7</w:t>
            </w:r>
            <w:r w:rsidR="00F46229" w:rsidRPr="001D60D9">
              <w:rPr>
                <w:rFonts w:asciiTheme="minorHAnsi" w:hAnsiTheme="minorHAnsi" w:cstheme="minorHAnsi"/>
                <w:vertAlign w:val="superscript"/>
              </w:rPr>
              <w:t>th</w:t>
            </w:r>
            <w:r w:rsidR="00F46229" w:rsidRPr="001D60D9">
              <w:rPr>
                <w:rFonts w:asciiTheme="minorHAnsi" w:hAnsiTheme="minorHAnsi" w:cstheme="minorHAnsi"/>
              </w:rPr>
              <w:t xml:space="preserve"> </w:t>
            </w:r>
            <w:r w:rsidRPr="001D60D9">
              <w:rPr>
                <w:rFonts w:asciiTheme="minorHAnsi" w:hAnsiTheme="minorHAnsi" w:cstheme="minorHAnsi"/>
              </w:rPr>
              <w:t xml:space="preserve">November </w:t>
            </w:r>
            <w:r w:rsidR="00E67567" w:rsidRPr="001D60D9">
              <w:rPr>
                <w:rFonts w:asciiTheme="minorHAnsi" w:hAnsiTheme="minorHAnsi" w:cstheme="minorHAnsi"/>
              </w:rPr>
              <w:t xml:space="preserve"> (12 weeks of teaching)</w:t>
            </w:r>
          </w:p>
        </w:tc>
      </w:tr>
      <w:tr w:rsidR="00A55DEE" w:rsidRPr="001D60D9" w14:paraId="69CB55A7" w14:textId="77777777" w:rsidTr="00FE0D6F">
        <w:trPr>
          <w:trHeight w:val="421"/>
        </w:trPr>
        <w:tc>
          <w:tcPr>
            <w:tcW w:w="2584" w:type="dxa"/>
            <w:tcBorders>
              <w:top w:val="single" w:sz="8" w:space="0" w:color="000000"/>
              <w:left w:val="single" w:sz="8" w:space="0" w:color="000000"/>
              <w:bottom w:val="single" w:sz="8" w:space="0" w:color="000000"/>
              <w:right w:val="single" w:sz="8" w:space="0" w:color="000000"/>
            </w:tcBorders>
            <w:vAlign w:val="center"/>
          </w:tcPr>
          <w:p w14:paraId="6BAAEBB2" w14:textId="51A27479"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Study </w:t>
            </w:r>
            <w:r w:rsidR="00680A37" w:rsidRPr="001D60D9">
              <w:rPr>
                <w:rFonts w:asciiTheme="minorHAnsi" w:hAnsiTheme="minorHAnsi" w:cstheme="minorHAnsi"/>
              </w:rPr>
              <w:t>W</w:t>
            </w:r>
            <w:r w:rsidRPr="001D60D9">
              <w:rPr>
                <w:rFonts w:asciiTheme="minorHAnsi" w:hAnsiTheme="minorHAnsi" w:cstheme="minorHAnsi"/>
              </w:rPr>
              <w:t xml:space="preserve">eek </w:t>
            </w:r>
          </w:p>
        </w:tc>
        <w:tc>
          <w:tcPr>
            <w:tcW w:w="7598" w:type="dxa"/>
            <w:tcBorders>
              <w:top w:val="single" w:sz="8" w:space="0" w:color="000000"/>
              <w:left w:val="single" w:sz="8" w:space="0" w:color="000000"/>
              <w:bottom w:val="single" w:sz="8" w:space="0" w:color="000000"/>
              <w:right w:val="single" w:sz="8" w:space="0" w:color="000000"/>
            </w:tcBorders>
            <w:vAlign w:val="center"/>
          </w:tcPr>
          <w:p w14:paraId="17210BB8" w14:textId="21110579"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5A1ED6" w:rsidRPr="001D60D9">
              <w:rPr>
                <w:rFonts w:asciiTheme="minorHAnsi" w:hAnsiTheme="minorHAnsi" w:cstheme="minorHAnsi"/>
              </w:rPr>
              <w:t>30</w:t>
            </w:r>
            <w:r w:rsidR="005A1ED6" w:rsidRPr="001D60D9">
              <w:rPr>
                <w:rFonts w:asciiTheme="minorHAnsi" w:hAnsiTheme="minorHAnsi" w:cstheme="minorHAnsi"/>
                <w:vertAlign w:val="superscript"/>
              </w:rPr>
              <w:t>th</w:t>
            </w:r>
            <w:r w:rsidR="005A1ED6" w:rsidRPr="001D60D9">
              <w:rPr>
                <w:rFonts w:asciiTheme="minorHAnsi" w:hAnsiTheme="minorHAnsi" w:cstheme="minorHAnsi"/>
              </w:rPr>
              <w:t xml:space="preserve"> November</w:t>
            </w:r>
            <w:r w:rsidR="00053FA5" w:rsidRPr="001D60D9">
              <w:rPr>
                <w:rFonts w:asciiTheme="minorHAnsi" w:hAnsiTheme="minorHAnsi" w:cstheme="minorHAnsi"/>
              </w:rPr>
              <w:t xml:space="preserve"> </w:t>
            </w:r>
            <w:r w:rsidR="005C6A71" w:rsidRPr="001D60D9">
              <w:rPr>
                <w:rFonts w:asciiTheme="minorHAnsi" w:hAnsiTheme="minorHAnsi" w:cstheme="minorHAnsi"/>
              </w:rPr>
              <w:t>to</w:t>
            </w:r>
            <w:r w:rsidRPr="001D60D9">
              <w:rPr>
                <w:rFonts w:asciiTheme="minorHAnsi" w:hAnsiTheme="minorHAnsi" w:cstheme="minorHAnsi"/>
              </w:rPr>
              <w:t xml:space="preserve"> Friday </w:t>
            </w:r>
            <w:r w:rsidR="005C6A71" w:rsidRPr="001D60D9">
              <w:rPr>
                <w:rFonts w:asciiTheme="minorHAnsi" w:hAnsiTheme="minorHAnsi" w:cstheme="minorHAnsi"/>
              </w:rPr>
              <w:t>4</w:t>
            </w:r>
            <w:r w:rsidR="00F46229" w:rsidRPr="001D60D9">
              <w:rPr>
                <w:rFonts w:asciiTheme="minorHAnsi" w:hAnsiTheme="minorHAnsi" w:cstheme="minorHAnsi"/>
                <w:vertAlign w:val="superscript"/>
              </w:rPr>
              <w:t>th</w:t>
            </w:r>
            <w:r w:rsidR="00F46229" w:rsidRPr="001D60D9">
              <w:rPr>
                <w:rFonts w:asciiTheme="minorHAnsi" w:hAnsiTheme="minorHAnsi" w:cstheme="minorHAnsi"/>
              </w:rPr>
              <w:t xml:space="preserve"> </w:t>
            </w:r>
            <w:r w:rsidRPr="001D60D9">
              <w:rPr>
                <w:rFonts w:asciiTheme="minorHAnsi" w:hAnsiTheme="minorHAnsi" w:cstheme="minorHAnsi"/>
              </w:rPr>
              <w:t xml:space="preserve">December </w:t>
            </w:r>
          </w:p>
        </w:tc>
      </w:tr>
      <w:tr w:rsidR="00A55DEE" w:rsidRPr="001D60D9" w14:paraId="7EDFF267"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38A1D045" w14:textId="5FB1B4AB"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1 </w:t>
            </w:r>
            <w:r w:rsidR="00680A37" w:rsidRPr="001D60D9">
              <w:rPr>
                <w:rFonts w:asciiTheme="minorHAnsi" w:hAnsiTheme="minorHAnsi" w:cstheme="minorHAnsi"/>
              </w:rPr>
              <w:t>E</w:t>
            </w:r>
            <w:r w:rsidRPr="001D60D9">
              <w:rPr>
                <w:rFonts w:asciiTheme="minorHAnsi" w:hAnsiTheme="minorHAnsi" w:cstheme="minorHAnsi"/>
              </w:rPr>
              <w:t xml:space="preserv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32BFB06C" w14:textId="41E29CBE"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5C6A71" w:rsidRPr="001D60D9">
              <w:rPr>
                <w:rFonts w:asciiTheme="minorHAnsi" w:hAnsiTheme="minorHAnsi" w:cstheme="minorHAnsi"/>
              </w:rPr>
              <w:t>7</w:t>
            </w:r>
            <w:r w:rsidR="00F46229" w:rsidRPr="001D60D9">
              <w:rPr>
                <w:rFonts w:asciiTheme="minorHAnsi" w:hAnsiTheme="minorHAnsi" w:cstheme="minorHAnsi"/>
                <w:vertAlign w:val="superscript"/>
              </w:rPr>
              <w:t>th</w:t>
            </w:r>
            <w:r w:rsidR="00F46229" w:rsidRPr="001D60D9">
              <w:rPr>
                <w:rFonts w:asciiTheme="minorHAnsi" w:hAnsiTheme="minorHAnsi" w:cstheme="minorHAnsi"/>
              </w:rPr>
              <w:t xml:space="preserve"> </w:t>
            </w:r>
            <w:r w:rsidR="00053FA5" w:rsidRPr="001D60D9">
              <w:rPr>
                <w:rFonts w:asciiTheme="minorHAnsi" w:hAnsiTheme="minorHAnsi" w:cstheme="minorHAnsi"/>
              </w:rPr>
              <w:t xml:space="preserve">December </w:t>
            </w:r>
            <w:r w:rsidRPr="001D60D9">
              <w:rPr>
                <w:rFonts w:asciiTheme="minorHAnsi" w:hAnsiTheme="minorHAnsi" w:cstheme="minorHAnsi"/>
              </w:rPr>
              <w:t xml:space="preserve">– Friday </w:t>
            </w:r>
            <w:r w:rsidR="00F46229" w:rsidRPr="001D60D9">
              <w:rPr>
                <w:rFonts w:asciiTheme="minorHAnsi" w:hAnsiTheme="minorHAnsi" w:cstheme="minorHAnsi"/>
              </w:rPr>
              <w:t>18</w:t>
            </w:r>
            <w:r w:rsidR="008053A9" w:rsidRPr="001D60D9">
              <w:rPr>
                <w:rFonts w:asciiTheme="minorHAnsi" w:hAnsiTheme="minorHAnsi" w:cstheme="minorHAnsi"/>
                <w:vertAlign w:val="superscript"/>
              </w:rPr>
              <w:t>th</w:t>
            </w:r>
            <w:r w:rsidR="00053FA5" w:rsidRPr="001D60D9">
              <w:rPr>
                <w:rFonts w:asciiTheme="minorHAnsi" w:hAnsiTheme="minorHAnsi" w:cstheme="minorHAnsi"/>
              </w:rPr>
              <w:t xml:space="preserve"> </w:t>
            </w:r>
            <w:r w:rsidRPr="001D60D9">
              <w:rPr>
                <w:rFonts w:asciiTheme="minorHAnsi" w:hAnsiTheme="minorHAnsi" w:cstheme="minorHAnsi"/>
              </w:rPr>
              <w:t xml:space="preserve">December </w:t>
            </w:r>
            <w:r w:rsidR="008053A9" w:rsidRPr="001D60D9">
              <w:rPr>
                <w:rFonts w:asciiTheme="minorHAnsi" w:hAnsiTheme="minorHAnsi" w:cstheme="minorHAnsi"/>
              </w:rPr>
              <w:t>(10 days of exams)</w:t>
            </w:r>
          </w:p>
        </w:tc>
      </w:tr>
      <w:tr w:rsidR="00A55DEE" w:rsidRPr="001D60D9" w14:paraId="5447EEDF" w14:textId="77777777" w:rsidTr="00FE0D6F">
        <w:trPr>
          <w:trHeight w:val="455"/>
        </w:trPr>
        <w:tc>
          <w:tcPr>
            <w:tcW w:w="2584" w:type="dxa"/>
            <w:tcBorders>
              <w:top w:val="single" w:sz="8" w:space="0" w:color="000000"/>
              <w:left w:val="single" w:sz="8" w:space="0" w:color="000000"/>
              <w:bottom w:val="double" w:sz="6" w:space="0" w:color="000000"/>
              <w:right w:val="single" w:sz="8" w:space="0" w:color="000000"/>
            </w:tcBorders>
            <w:vAlign w:val="center"/>
          </w:tcPr>
          <w:p w14:paraId="70634B15" w14:textId="6BAFFF61"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Christmas Holiday</w:t>
            </w:r>
            <w:r w:rsidR="00053FA5" w:rsidRPr="001D60D9">
              <w:rPr>
                <w:rFonts w:asciiTheme="minorHAnsi" w:hAnsiTheme="minorHAnsi" w:cstheme="minorHAnsi"/>
              </w:rPr>
              <w:t>s</w:t>
            </w:r>
            <w:r w:rsidRPr="001D60D9">
              <w:rPr>
                <w:rFonts w:asciiTheme="minorHAnsi" w:hAnsiTheme="minorHAnsi" w:cstheme="minorHAnsi"/>
              </w:rPr>
              <w:t xml:space="preserve"> </w:t>
            </w:r>
          </w:p>
        </w:tc>
        <w:tc>
          <w:tcPr>
            <w:tcW w:w="7598" w:type="dxa"/>
            <w:tcBorders>
              <w:top w:val="single" w:sz="8" w:space="0" w:color="000000"/>
              <w:left w:val="single" w:sz="8" w:space="0" w:color="000000"/>
              <w:bottom w:val="double" w:sz="6" w:space="0" w:color="000000"/>
              <w:right w:val="single" w:sz="8" w:space="0" w:color="000000"/>
            </w:tcBorders>
            <w:vAlign w:val="center"/>
          </w:tcPr>
          <w:p w14:paraId="2C445399" w14:textId="254E2905" w:rsidR="00A55DEE" w:rsidRPr="001D60D9" w:rsidRDefault="00B318DB">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Start </w:t>
            </w:r>
            <w:r w:rsidR="00C83BF4" w:rsidRPr="001D60D9">
              <w:rPr>
                <w:rFonts w:asciiTheme="minorHAnsi" w:hAnsiTheme="minorHAnsi" w:cstheme="minorHAnsi"/>
              </w:rPr>
              <w:t xml:space="preserve">Saturday </w:t>
            </w:r>
            <w:r w:rsidR="008053A9" w:rsidRPr="001D60D9">
              <w:rPr>
                <w:rFonts w:asciiTheme="minorHAnsi" w:hAnsiTheme="minorHAnsi" w:cstheme="minorHAnsi"/>
              </w:rPr>
              <w:t>19</w:t>
            </w:r>
            <w:r w:rsidR="008053A9" w:rsidRPr="001D60D9">
              <w:rPr>
                <w:rFonts w:asciiTheme="minorHAnsi" w:hAnsiTheme="minorHAnsi" w:cstheme="minorHAnsi"/>
                <w:vertAlign w:val="superscript"/>
              </w:rPr>
              <w:t>th</w:t>
            </w:r>
            <w:r w:rsidR="008053A9" w:rsidRPr="001D60D9">
              <w:rPr>
                <w:rFonts w:asciiTheme="minorHAnsi" w:hAnsiTheme="minorHAnsi" w:cstheme="minorHAnsi"/>
              </w:rPr>
              <w:t xml:space="preserve"> </w:t>
            </w:r>
            <w:r w:rsidR="00C83BF4" w:rsidRPr="001D60D9">
              <w:rPr>
                <w:rFonts w:asciiTheme="minorHAnsi" w:hAnsiTheme="minorHAnsi" w:cstheme="minorHAnsi"/>
              </w:rPr>
              <w:t xml:space="preserve">December  </w:t>
            </w:r>
          </w:p>
        </w:tc>
      </w:tr>
      <w:tr w:rsidR="00A55DEE" w:rsidRPr="001D60D9" w14:paraId="54A724ED" w14:textId="77777777" w:rsidTr="00FE0D6F">
        <w:trPr>
          <w:trHeight w:val="473"/>
        </w:trPr>
        <w:tc>
          <w:tcPr>
            <w:tcW w:w="2584" w:type="dxa"/>
            <w:tcBorders>
              <w:top w:val="double" w:sz="6" w:space="0" w:color="000000"/>
              <w:left w:val="single" w:sz="8" w:space="0" w:color="000000"/>
              <w:bottom w:val="single" w:sz="8" w:space="0" w:color="000000"/>
              <w:right w:val="single" w:sz="8" w:space="0" w:color="000000"/>
            </w:tcBorders>
            <w:shd w:val="clear" w:color="auto" w:fill="FFFF00"/>
            <w:vAlign w:val="center"/>
          </w:tcPr>
          <w:p w14:paraId="66A3B621" w14:textId="5C4DE20E" w:rsidR="00A55DEE" w:rsidRPr="001D60D9" w:rsidRDefault="00C83BF4" w:rsidP="00954C73">
            <w:pPr>
              <w:spacing w:after="0" w:line="259" w:lineRule="auto"/>
              <w:rPr>
                <w:rFonts w:asciiTheme="minorHAnsi" w:hAnsiTheme="minorHAnsi" w:cstheme="minorHAnsi"/>
              </w:rPr>
            </w:pPr>
            <w:r w:rsidRPr="001D60D9">
              <w:rPr>
                <w:rFonts w:asciiTheme="minorHAnsi" w:hAnsiTheme="minorHAnsi" w:cstheme="minorHAnsi"/>
                <w:b/>
              </w:rPr>
              <w:t>202</w:t>
            </w:r>
            <w:r w:rsidR="00D126EA" w:rsidRPr="001D60D9">
              <w:rPr>
                <w:rFonts w:asciiTheme="minorHAnsi" w:hAnsiTheme="minorHAnsi" w:cstheme="minorHAnsi"/>
                <w:b/>
              </w:rPr>
              <w:t>7</w:t>
            </w:r>
            <w:r w:rsidRPr="001D60D9">
              <w:rPr>
                <w:rFonts w:asciiTheme="minorHAnsi" w:hAnsiTheme="minorHAnsi" w:cstheme="minorHAnsi"/>
                <w:b/>
              </w:rPr>
              <w:t xml:space="preserve"> (Semester 2) </w:t>
            </w:r>
          </w:p>
        </w:tc>
        <w:tc>
          <w:tcPr>
            <w:tcW w:w="7598" w:type="dxa"/>
            <w:tcBorders>
              <w:top w:val="double" w:sz="6" w:space="0" w:color="000000"/>
              <w:left w:val="single" w:sz="8" w:space="0" w:color="000000"/>
              <w:bottom w:val="single" w:sz="8" w:space="0" w:color="000000"/>
              <w:right w:val="single" w:sz="8" w:space="0" w:color="000000"/>
            </w:tcBorders>
            <w:vAlign w:val="center"/>
          </w:tcPr>
          <w:p w14:paraId="318EF704" w14:textId="77777777" w:rsidR="00A55DEE" w:rsidRPr="001D60D9" w:rsidRDefault="00C83BF4">
            <w:pPr>
              <w:spacing w:after="0" w:line="259" w:lineRule="auto"/>
              <w:ind w:left="2" w:firstLine="0"/>
              <w:jc w:val="left"/>
              <w:rPr>
                <w:rFonts w:asciiTheme="minorHAnsi" w:hAnsiTheme="minorHAnsi" w:cstheme="minorHAnsi"/>
              </w:rPr>
            </w:pPr>
            <w:r w:rsidRPr="001D60D9">
              <w:rPr>
                <w:rFonts w:asciiTheme="minorHAnsi" w:hAnsiTheme="minorHAnsi" w:cstheme="minorHAnsi"/>
              </w:rPr>
              <w:t xml:space="preserve"> </w:t>
            </w:r>
          </w:p>
        </w:tc>
      </w:tr>
      <w:tr w:rsidR="00A55DEE" w:rsidRPr="001D60D9" w14:paraId="292991B9"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2B407516" w14:textId="77777777" w:rsidR="00A55DEE" w:rsidRPr="001D60D9" w:rsidRDefault="00C83BF4">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Start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62D8906D" w14:textId="5B43929E" w:rsidR="00A55DEE" w:rsidRPr="001D60D9" w:rsidRDefault="00C83BF4">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053FA5" w:rsidRPr="001D60D9">
              <w:rPr>
                <w:rFonts w:asciiTheme="minorHAnsi" w:hAnsiTheme="minorHAnsi" w:cstheme="minorHAnsi"/>
              </w:rPr>
              <w:t>1</w:t>
            </w:r>
            <w:r w:rsidR="001E628E" w:rsidRPr="001D60D9">
              <w:rPr>
                <w:rFonts w:asciiTheme="minorHAnsi" w:hAnsiTheme="minorHAnsi" w:cstheme="minorHAnsi"/>
              </w:rPr>
              <w:t>1</w:t>
            </w:r>
            <w:r w:rsidR="001E628E" w:rsidRPr="001D60D9">
              <w:rPr>
                <w:rFonts w:asciiTheme="minorHAnsi" w:hAnsiTheme="minorHAnsi" w:cstheme="minorHAnsi"/>
                <w:vertAlign w:val="superscript"/>
              </w:rPr>
              <w:t>th</w:t>
            </w:r>
            <w:r w:rsidR="001E628E" w:rsidRPr="001D60D9">
              <w:rPr>
                <w:rFonts w:asciiTheme="minorHAnsi" w:hAnsiTheme="minorHAnsi" w:cstheme="minorHAnsi"/>
              </w:rPr>
              <w:t xml:space="preserve"> </w:t>
            </w:r>
            <w:r w:rsidRPr="001D60D9">
              <w:rPr>
                <w:rFonts w:asciiTheme="minorHAnsi" w:hAnsiTheme="minorHAnsi" w:cstheme="minorHAnsi"/>
              </w:rPr>
              <w:t xml:space="preserve">January </w:t>
            </w:r>
            <w:r w:rsidR="00D126EA" w:rsidRPr="001D60D9">
              <w:rPr>
                <w:rFonts w:asciiTheme="minorHAnsi" w:hAnsiTheme="minorHAnsi" w:cstheme="minorHAnsi"/>
              </w:rPr>
              <w:t>2027</w:t>
            </w:r>
          </w:p>
        </w:tc>
      </w:tr>
      <w:tr w:rsidR="00DC7BA8" w:rsidRPr="001D60D9" w14:paraId="18CE2AB3"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DAF60B6" w14:textId="009505A0"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Easter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2C1E1311" w14:textId="0931B500"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b/>
              </w:rPr>
              <w:t xml:space="preserve">Good Friday </w:t>
            </w:r>
            <w:r w:rsidR="00C95CDB" w:rsidRPr="001D60D9">
              <w:rPr>
                <w:rFonts w:asciiTheme="minorHAnsi" w:hAnsiTheme="minorHAnsi" w:cstheme="minorHAnsi"/>
                <w:b/>
              </w:rPr>
              <w:t>26</w:t>
            </w:r>
            <w:r w:rsidR="00C95CDB" w:rsidRPr="001D60D9">
              <w:rPr>
                <w:rFonts w:asciiTheme="minorHAnsi" w:hAnsiTheme="minorHAnsi" w:cstheme="minorHAnsi"/>
                <w:b/>
                <w:vertAlign w:val="superscript"/>
              </w:rPr>
              <w:t>th</w:t>
            </w:r>
            <w:r w:rsidR="00C95CDB" w:rsidRPr="001D60D9">
              <w:rPr>
                <w:rFonts w:asciiTheme="minorHAnsi" w:hAnsiTheme="minorHAnsi" w:cstheme="minorHAnsi"/>
                <w:b/>
              </w:rPr>
              <w:t xml:space="preserve"> March</w:t>
            </w:r>
            <w:r w:rsidRPr="001D60D9">
              <w:rPr>
                <w:rFonts w:asciiTheme="minorHAnsi" w:hAnsiTheme="minorHAnsi" w:cstheme="minorHAnsi"/>
                <w:b/>
              </w:rPr>
              <w:t xml:space="preserve"> to Easter Monday </w:t>
            </w:r>
            <w:r w:rsidR="00DE2C10" w:rsidRPr="001D60D9">
              <w:rPr>
                <w:rFonts w:asciiTheme="minorHAnsi" w:hAnsiTheme="minorHAnsi" w:cstheme="minorHAnsi"/>
                <w:b/>
              </w:rPr>
              <w:t>29</w:t>
            </w:r>
            <w:r w:rsidR="00DE2C10" w:rsidRPr="001D60D9">
              <w:rPr>
                <w:rFonts w:asciiTheme="minorHAnsi" w:hAnsiTheme="minorHAnsi" w:cstheme="minorHAnsi"/>
                <w:b/>
                <w:vertAlign w:val="superscript"/>
              </w:rPr>
              <w:t>th</w:t>
            </w:r>
            <w:r w:rsidR="00DE2C10" w:rsidRPr="001D60D9">
              <w:rPr>
                <w:rFonts w:asciiTheme="minorHAnsi" w:hAnsiTheme="minorHAnsi" w:cstheme="minorHAnsi"/>
                <w:b/>
              </w:rPr>
              <w:t xml:space="preserve"> March</w:t>
            </w:r>
            <w:r w:rsidRPr="001D60D9">
              <w:rPr>
                <w:rFonts w:asciiTheme="minorHAnsi" w:hAnsiTheme="minorHAnsi" w:cstheme="minorHAnsi"/>
                <w:b/>
              </w:rPr>
              <w:t xml:space="preserve"> </w:t>
            </w:r>
          </w:p>
        </w:tc>
      </w:tr>
      <w:tr w:rsidR="00DC7BA8" w:rsidRPr="001D60D9" w14:paraId="7D98AA42" w14:textId="77777777" w:rsidTr="00FE0D6F">
        <w:trPr>
          <w:trHeight w:val="426"/>
        </w:trPr>
        <w:tc>
          <w:tcPr>
            <w:tcW w:w="2584" w:type="dxa"/>
            <w:tcBorders>
              <w:top w:val="single" w:sz="8" w:space="0" w:color="000000"/>
              <w:left w:val="single" w:sz="8" w:space="0" w:color="000000"/>
              <w:bottom w:val="single" w:sz="8" w:space="0" w:color="000000"/>
              <w:right w:val="single" w:sz="8" w:space="0" w:color="000000"/>
            </w:tcBorders>
            <w:vAlign w:val="center"/>
          </w:tcPr>
          <w:p w14:paraId="3AC81DCE"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End of Teaching </w:t>
            </w:r>
          </w:p>
        </w:tc>
        <w:tc>
          <w:tcPr>
            <w:tcW w:w="7598" w:type="dxa"/>
            <w:tcBorders>
              <w:top w:val="single" w:sz="8" w:space="0" w:color="000000"/>
              <w:left w:val="single" w:sz="8" w:space="0" w:color="000000"/>
              <w:bottom w:val="single" w:sz="8" w:space="0" w:color="000000"/>
              <w:right w:val="single" w:sz="8" w:space="0" w:color="000000"/>
            </w:tcBorders>
            <w:vAlign w:val="center"/>
          </w:tcPr>
          <w:p w14:paraId="2A2C3923" w14:textId="199ED85E" w:rsidR="00DC7BA8" w:rsidRPr="001D60D9" w:rsidRDefault="002A313E"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Friday</w:t>
            </w:r>
            <w:r w:rsidR="00DC7BA8" w:rsidRPr="001D60D9">
              <w:rPr>
                <w:rFonts w:asciiTheme="minorHAnsi" w:hAnsiTheme="minorHAnsi" w:cstheme="minorHAnsi"/>
              </w:rPr>
              <w:t xml:space="preserve"> 2</w:t>
            </w:r>
            <w:r w:rsidR="00DC7BA8" w:rsidRPr="001D60D9">
              <w:rPr>
                <w:rFonts w:asciiTheme="minorHAnsi" w:hAnsiTheme="minorHAnsi" w:cstheme="minorHAnsi"/>
                <w:vertAlign w:val="superscript"/>
              </w:rPr>
              <w:t>nd</w:t>
            </w:r>
            <w:r w:rsidR="00DC7BA8" w:rsidRPr="001D60D9">
              <w:rPr>
                <w:rFonts w:asciiTheme="minorHAnsi" w:hAnsiTheme="minorHAnsi" w:cstheme="minorHAnsi"/>
              </w:rPr>
              <w:t xml:space="preserve"> April </w:t>
            </w:r>
            <w:r w:rsidRPr="001D60D9">
              <w:rPr>
                <w:rFonts w:asciiTheme="minorHAnsi" w:hAnsiTheme="minorHAnsi" w:cstheme="minorHAnsi"/>
              </w:rPr>
              <w:t>(12 weeks of teaching)</w:t>
            </w:r>
          </w:p>
        </w:tc>
      </w:tr>
      <w:tr w:rsidR="00DC7BA8" w:rsidRPr="001D60D9" w14:paraId="4DFA7A10"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34917543" w14:textId="2132408D"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Field Trips</w:t>
            </w:r>
          </w:p>
        </w:tc>
        <w:tc>
          <w:tcPr>
            <w:tcW w:w="7598" w:type="dxa"/>
            <w:tcBorders>
              <w:top w:val="single" w:sz="8" w:space="0" w:color="000000"/>
              <w:left w:val="single" w:sz="8" w:space="0" w:color="000000"/>
              <w:bottom w:val="single" w:sz="8" w:space="0" w:color="000000"/>
              <w:right w:val="single" w:sz="8" w:space="0" w:color="000000"/>
            </w:tcBorders>
            <w:vAlign w:val="center"/>
          </w:tcPr>
          <w:p w14:paraId="4B4C6CE5" w14:textId="0A75A308"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Monday </w:t>
            </w:r>
            <w:r w:rsidR="00BC1F12" w:rsidRPr="001D60D9">
              <w:rPr>
                <w:rFonts w:asciiTheme="minorHAnsi" w:hAnsiTheme="minorHAnsi" w:cstheme="minorHAnsi"/>
              </w:rPr>
              <w:t>5</w:t>
            </w:r>
            <w:r w:rsidRPr="001D60D9">
              <w:rPr>
                <w:rFonts w:asciiTheme="minorHAnsi" w:hAnsiTheme="minorHAnsi" w:cstheme="minorHAnsi"/>
                <w:vertAlign w:val="superscript"/>
              </w:rPr>
              <w:t>th</w:t>
            </w:r>
            <w:r w:rsidRPr="001D60D9">
              <w:rPr>
                <w:rFonts w:asciiTheme="minorHAnsi" w:hAnsiTheme="minorHAnsi" w:cstheme="minorHAnsi"/>
              </w:rPr>
              <w:t xml:space="preserve"> to Friday </w:t>
            </w:r>
            <w:r w:rsidR="000A7DBE" w:rsidRPr="001D60D9">
              <w:rPr>
                <w:rFonts w:asciiTheme="minorHAnsi" w:hAnsiTheme="minorHAnsi" w:cstheme="minorHAnsi"/>
              </w:rPr>
              <w:t>9</w:t>
            </w:r>
            <w:r w:rsidR="000A7DBE" w:rsidRPr="001D60D9">
              <w:rPr>
                <w:rFonts w:asciiTheme="minorHAnsi" w:hAnsiTheme="minorHAnsi" w:cstheme="minorHAnsi"/>
                <w:vertAlign w:val="superscript"/>
              </w:rPr>
              <w:t>th</w:t>
            </w:r>
            <w:r w:rsidR="000A7DBE" w:rsidRPr="001D60D9">
              <w:rPr>
                <w:rFonts w:asciiTheme="minorHAnsi" w:hAnsiTheme="minorHAnsi" w:cstheme="minorHAnsi"/>
              </w:rPr>
              <w:t xml:space="preserve"> </w:t>
            </w:r>
            <w:r w:rsidRPr="001D60D9">
              <w:rPr>
                <w:rFonts w:asciiTheme="minorHAnsi" w:hAnsiTheme="minorHAnsi" w:cstheme="minorHAnsi"/>
              </w:rPr>
              <w:t>April</w:t>
            </w:r>
          </w:p>
        </w:tc>
      </w:tr>
      <w:tr w:rsidR="00DC7BA8" w:rsidRPr="001D60D9" w14:paraId="0DDF1243"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1D298EBB" w14:textId="4D370BD1"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Study Week</w:t>
            </w:r>
          </w:p>
        </w:tc>
        <w:tc>
          <w:tcPr>
            <w:tcW w:w="7598" w:type="dxa"/>
            <w:tcBorders>
              <w:top w:val="single" w:sz="8" w:space="0" w:color="000000"/>
              <w:left w:val="single" w:sz="8" w:space="0" w:color="000000"/>
              <w:bottom w:val="single" w:sz="8" w:space="0" w:color="000000"/>
              <w:right w:val="single" w:sz="8" w:space="0" w:color="000000"/>
            </w:tcBorders>
            <w:vAlign w:val="center"/>
          </w:tcPr>
          <w:p w14:paraId="5E556A62" w14:textId="1E521186"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Friday </w:t>
            </w:r>
            <w:r w:rsidR="00987C69" w:rsidRPr="001D60D9">
              <w:rPr>
                <w:rFonts w:asciiTheme="minorHAnsi" w:hAnsiTheme="minorHAnsi" w:cstheme="minorHAnsi"/>
              </w:rPr>
              <w:t>12</w:t>
            </w:r>
            <w:r w:rsidR="00987C69" w:rsidRPr="001D60D9">
              <w:rPr>
                <w:rFonts w:asciiTheme="minorHAnsi" w:hAnsiTheme="minorHAnsi" w:cstheme="minorHAnsi"/>
                <w:vertAlign w:val="superscript"/>
              </w:rPr>
              <w:t>th</w:t>
            </w:r>
            <w:r w:rsidR="00987C69" w:rsidRPr="001D60D9">
              <w:rPr>
                <w:rFonts w:asciiTheme="minorHAnsi" w:hAnsiTheme="minorHAnsi" w:cstheme="minorHAnsi"/>
              </w:rPr>
              <w:t xml:space="preserve"> </w:t>
            </w:r>
            <w:r w:rsidRPr="001D60D9">
              <w:rPr>
                <w:rFonts w:asciiTheme="minorHAnsi" w:hAnsiTheme="minorHAnsi" w:cstheme="minorHAnsi"/>
              </w:rPr>
              <w:t>to Friday 1</w:t>
            </w:r>
            <w:r w:rsidR="00F1562F" w:rsidRPr="001D60D9">
              <w:rPr>
                <w:rFonts w:asciiTheme="minorHAnsi" w:hAnsiTheme="minorHAnsi" w:cstheme="minorHAnsi"/>
              </w:rPr>
              <w:t>6</w:t>
            </w:r>
            <w:r w:rsidR="00F1562F" w:rsidRPr="001D60D9">
              <w:rPr>
                <w:rFonts w:asciiTheme="minorHAnsi" w:hAnsiTheme="minorHAnsi" w:cstheme="minorHAnsi"/>
                <w:vertAlign w:val="superscript"/>
              </w:rPr>
              <w:t>th</w:t>
            </w:r>
            <w:r w:rsidRPr="001D60D9">
              <w:rPr>
                <w:rFonts w:asciiTheme="minorHAnsi" w:hAnsiTheme="minorHAnsi" w:cstheme="minorHAnsi"/>
              </w:rPr>
              <w:t xml:space="preserve"> April</w:t>
            </w:r>
          </w:p>
        </w:tc>
      </w:tr>
      <w:tr w:rsidR="00DC7BA8" w:rsidRPr="001D60D9" w14:paraId="0E11BE49" w14:textId="77777777" w:rsidTr="00FE0D6F">
        <w:trPr>
          <w:trHeight w:val="424"/>
        </w:trPr>
        <w:tc>
          <w:tcPr>
            <w:tcW w:w="2584" w:type="dxa"/>
            <w:tcBorders>
              <w:top w:val="single" w:sz="8" w:space="0" w:color="000000"/>
              <w:left w:val="single" w:sz="8" w:space="0" w:color="000000"/>
              <w:bottom w:val="single" w:sz="8" w:space="0" w:color="000000"/>
              <w:right w:val="single" w:sz="8" w:space="0" w:color="000000"/>
            </w:tcBorders>
            <w:vAlign w:val="center"/>
          </w:tcPr>
          <w:p w14:paraId="4BDC64AB"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Semester 2 Exams  </w:t>
            </w:r>
          </w:p>
        </w:tc>
        <w:tc>
          <w:tcPr>
            <w:tcW w:w="7598" w:type="dxa"/>
            <w:tcBorders>
              <w:top w:val="single" w:sz="8" w:space="0" w:color="000000"/>
              <w:left w:val="single" w:sz="8" w:space="0" w:color="000000"/>
              <w:bottom w:val="single" w:sz="8" w:space="0" w:color="000000"/>
              <w:right w:val="single" w:sz="8" w:space="0" w:color="000000"/>
            </w:tcBorders>
            <w:vAlign w:val="center"/>
          </w:tcPr>
          <w:p w14:paraId="610EC112" w14:textId="06247016" w:rsidR="00DC7BA8" w:rsidRPr="001D60D9" w:rsidRDefault="00780E4B"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Monday</w:t>
            </w:r>
            <w:r w:rsidR="00DC7BA8" w:rsidRPr="001D60D9">
              <w:rPr>
                <w:rFonts w:asciiTheme="minorHAnsi" w:hAnsiTheme="minorHAnsi" w:cstheme="minorHAnsi"/>
              </w:rPr>
              <w:t xml:space="preserve"> </w:t>
            </w:r>
            <w:r w:rsidRPr="001D60D9">
              <w:rPr>
                <w:rFonts w:asciiTheme="minorHAnsi" w:hAnsiTheme="minorHAnsi" w:cstheme="minorHAnsi"/>
              </w:rPr>
              <w:t>19</w:t>
            </w:r>
            <w:r w:rsidRPr="001D60D9">
              <w:rPr>
                <w:rFonts w:asciiTheme="minorHAnsi" w:hAnsiTheme="minorHAnsi" w:cstheme="minorHAnsi"/>
                <w:vertAlign w:val="superscript"/>
              </w:rPr>
              <w:t>th</w:t>
            </w:r>
            <w:r w:rsidR="004C326D" w:rsidRPr="001D60D9">
              <w:rPr>
                <w:rFonts w:asciiTheme="minorHAnsi" w:hAnsiTheme="minorHAnsi" w:cstheme="minorHAnsi"/>
                <w:vertAlign w:val="superscript"/>
              </w:rPr>
              <w:t xml:space="preserve"> </w:t>
            </w:r>
            <w:r w:rsidR="00DC7BA8" w:rsidRPr="001D60D9">
              <w:rPr>
                <w:rFonts w:asciiTheme="minorHAnsi" w:hAnsiTheme="minorHAnsi" w:cstheme="minorHAnsi"/>
              </w:rPr>
              <w:t xml:space="preserve">April – </w:t>
            </w:r>
            <w:r w:rsidR="00AF22B9" w:rsidRPr="001D60D9">
              <w:rPr>
                <w:rFonts w:asciiTheme="minorHAnsi" w:hAnsiTheme="minorHAnsi" w:cstheme="minorHAnsi"/>
              </w:rPr>
              <w:t>Thursday 6</w:t>
            </w:r>
            <w:r w:rsidR="00AF22B9" w:rsidRPr="001D60D9">
              <w:rPr>
                <w:rFonts w:asciiTheme="minorHAnsi" w:hAnsiTheme="minorHAnsi" w:cstheme="minorHAnsi"/>
                <w:vertAlign w:val="superscript"/>
              </w:rPr>
              <w:t>th</w:t>
            </w:r>
            <w:r w:rsidR="00AF22B9" w:rsidRPr="001D60D9">
              <w:rPr>
                <w:rFonts w:asciiTheme="minorHAnsi" w:hAnsiTheme="minorHAnsi" w:cstheme="minorHAnsi"/>
              </w:rPr>
              <w:t xml:space="preserve"> </w:t>
            </w:r>
            <w:r w:rsidR="00DC7BA8" w:rsidRPr="001D60D9">
              <w:rPr>
                <w:rFonts w:asciiTheme="minorHAnsi" w:hAnsiTheme="minorHAnsi" w:cstheme="minorHAnsi"/>
              </w:rPr>
              <w:t>May</w:t>
            </w:r>
          </w:p>
        </w:tc>
      </w:tr>
      <w:tr w:rsidR="00DC7BA8" w:rsidRPr="001D60D9" w14:paraId="27F7BB11" w14:textId="77777777" w:rsidTr="00FE0D6F">
        <w:trPr>
          <w:trHeight w:val="441"/>
        </w:trPr>
        <w:tc>
          <w:tcPr>
            <w:tcW w:w="2584" w:type="dxa"/>
            <w:tcBorders>
              <w:top w:val="single" w:sz="8" w:space="0" w:color="000000"/>
              <w:left w:val="single" w:sz="8" w:space="0" w:color="000000"/>
              <w:bottom w:val="single" w:sz="19" w:space="0" w:color="92D050"/>
              <w:right w:val="single" w:sz="8" w:space="0" w:color="000000"/>
            </w:tcBorders>
            <w:vAlign w:val="center"/>
          </w:tcPr>
          <w:p w14:paraId="59BDBBD4"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Autumn Repeat Exams </w:t>
            </w:r>
          </w:p>
        </w:tc>
        <w:tc>
          <w:tcPr>
            <w:tcW w:w="7598" w:type="dxa"/>
            <w:tcBorders>
              <w:top w:val="single" w:sz="8" w:space="0" w:color="000000"/>
              <w:left w:val="single" w:sz="8" w:space="0" w:color="000000"/>
              <w:bottom w:val="single" w:sz="19" w:space="0" w:color="92D050"/>
              <w:right w:val="single" w:sz="8" w:space="0" w:color="000000"/>
            </w:tcBorders>
            <w:vAlign w:val="center"/>
          </w:tcPr>
          <w:p w14:paraId="5EDB8E87" w14:textId="2C418A15" w:rsidR="00DC7BA8" w:rsidRPr="001D60D9" w:rsidRDefault="00DC7BA8" w:rsidP="00DC7BA8">
            <w:pPr>
              <w:spacing w:after="0" w:line="259" w:lineRule="auto"/>
              <w:ind w:left="5" w:firstLine="0"/>
              <w:jc w:val="left"/>
              <w:rPr>
                <w:rFonts w:asciiTheme="minorHAnsi" w:hAnsiTheme="minorHAnsi" w:cstheme="minorHAnsi"/>
              </w:rPr>
            </w:pPr>
            <w:r w:rsidRPr="001D60D9">
              <w:rPr>
                <w:rFonts w:asciiTheme="minorHAnsi" w:hAnsiTheme="minorHAnsi" w:cstheme="minorHAnsi"/>
              </w:rPr>
              <w:t xml:space="preserve">Tuesday </w:t>
            </w:r>
            <w:r w:rsidR="004C326D" w:rsidRPr="001D60D9">
              <w:rPr>
                <w:rFonts w:asciiTheme="minorHAnsi" w:hAnsiTheme="minorHAnsi" w:cstheme="minorHAnsi"/>
              </w:rPr>
              <w:t>3</w:t>
            </w:r>
            <w:r w:rsidR="004C326D" w:rsidRPr="001D60D9">
              <w:rPr>
                <w:rFonts w:asciiTheme="minorHAnsi" w:hAnsiTheme="minorHAnsi" w:cstheme="minorHAnsi"/>
                <w:vertAlign w:val="superscript"/>
              </w:rPr>
              <w:t>rd</w:t>
            </w:r>
            <w:r w:rsidR="004C326D" w:rsidRPr="001D60D9">
              <w:rPr>
                <w:rFonts w:asciiTheme="minorHAnsi" w:hAnsiTheme="minorHAnsi" w:cstheme="minorHAnsi"/>
              </w:rPr>
              <w:t xml:space="preserve"> </w:t>
            </w:r>
            <w:r w:rsidRPr="001D60D9">
              <w:rPr>
                <w:rFonts w:asciiTheme="minorHAnsi" w:hAnsiTheme="minorHAnsi" w:cstheme="minorHAnsi"/>
              </w:rPr>
              <w:t xml:space="preserve">August to Friday </w:t>
            </w:r>
            <w:r w:rsidR="00F0019E" w:rsidRPr="001D60D9">
              <w:rPr>
                <w:rFonts w:asciiTheme="minorHAnsi" w:hAnsiTheme="minorHAnsi" w:cstheme="minorHAnsi"/>
              </w:rPr>
              <w:t>13</w:t>
            </w:r>
            <w:r w:rsidR="00F0019E" w:rsidRPr="001D60D9">
              <w:rPr>
                <w:rFonts w:asciiTheme="minorHAnsi" w:hAnsiTheme="minorHAnsi" w:cstheme="minorHAnsi"/>
                <w:vertAlign w:val="superscript"/>
              </w:rPr>
              <w:t>th</w:t>
            </w:r>
            <w:r w:rsidRPr="001D60D9">
              <w:rPr>
                <w:rFonts w:asciiTheme="minorHAnsi" w:hAnsiTheme="minorHAnsi" w:cstheme="minorHAnsi"/>
              </w:rPr>
              <w:t xml:space="preserve"> August  </w:t>
            </w:r>
            <w:r w:rsidR="00F0019E" w:rsidRPr="001D60D9">
              <w:rPr>
                <w:rFonts w:asciiTheme="minorHAnsi" w:hAnsiTheme="minorHAnsi" w:cstheme="minorHAnsi"/>
              </w:rPr>
              <w:t>(9 days of exams)</w:t>
            </w:r>
          </w:p>
        </w:tc>
      </w:tr>
      <w:tr w:rsidR="00DC7BA8" w:rsidRPr="001D60D9" w14:paraId="06C679D5" w14:textId="77777777" w:rsidTr="00FE0D6F">
        <w:trPr>
          <w:trHeight w:val="484"/>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7C3D76E8" w14:textId="3E29E450"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b/>
              </w:rPr>
              <w:t xml:space="preserve">Holidays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5D079405" w14:textId="26669E22" w:rsidR="00DC7BA8" w:rsidRPr="001D60D9" w:rsidRDefault="00D60C14" w:rsidP="00DC7BA8">
            <w:pPr>
              <w:spacing w:after="0" w:line="259" w:lineRule="auto"/>
              <w:ind w:left="5" w:firstLine="0"/>
              <w:jc w:val="left"/>
              <w:rPr>
                <w:rFonts w:asciiTheme="minorHAnsi" w:hAnsiTheme="minorHAnsi" w:cstheme="minorHAnsi"/>
                <w:b/>
                <w:bCs/>
              </w:rPr>
            </w:pPr>
            <w:r w:rsidRPr="001D60D9">
              <w:rPr>
                <w:rFonts w:asciiTheme="minorHAnsi" w:hAnsiTheme="minorHAnsi" w:cstheme="minorHAnsi"/>
                <w:b/>
              </w:rPr>
              <w:t>Easter: Good Friday 26</w:t>
            </w:r>
            <w:r w:rsidRPr="001D60D9">
              <w:rPr>
                <w:rFonts w:asciiTheme="minorHAnsi" w:hAnsiTheme="minorHAnsi" w:cstheme="minorHAnsi"/>
                <w:b/>
                <w:vertAlign w:val="superscript"/>
              </w:rPr>
              <w:t>th</w:t>
            </w:r>
            <w:r w:rsidRPr="001D60D9">
              <w:rPr>
                <w:rFonts w:asciiTheme="minorHAnsi" w:hAnsiTheme="minorHAnsi" w:cstheme="minorHAnsi"/>
                <w:b/>
              </w:rPr>
              <w:t xml:space="preserve"> March to Easter Monday 29</w:t>
            </w:r>
            <w:r w:rsidRPr="001D60D9">
              <w:rPr>
                <w:rFonts w:asciiTheme="minorHAnsi" w:hAnsiTheme="minorHAnsi" w:cstheme="minorHAnsi"/>
                <w:b/>
                <w:vertAlign w:val="superscript"/>
              </w:rPr>
              <w:t>th</w:t>
            </w:r>
            <w:r w:rsidRPr="001D60D9">
              <w:rPr>
                <w:rFonts w:asciiTheme="minorHAnsi" w:hAnsiTheme="minorHAnsi" w:cstheme="minorHAnsi"/>
                <w:b/>
              </w:rPr>
              <w:t xml:space="preserve"> March</w:t>
            </w:r>
          </w:p>
        </w:tc>
      </w:tr>
      <w:tr w:rsidR="00DC7BA8" w:rsidRPr="001D60D9" w14:paraId="5AC61C1F" w14:textId="77777777" w:rsidTr="00FE0D6F">
        <w:trPr>
          <w:trHeight w:val="482"/>
        </w:trPr>
        <w:tc>
          <w:tcPr>
            <w:tcW w:w="2584"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073C9715" w14:textId="77777777" w:rsidR="00DC7BA8" w:rsidRPr="001D60D9" w:rsidRDefault="00DC7BA8" w:rsidP="00DC7BA8">
            <w:pPr>
              <w:spacing w:after="0" w:line="259" w:lineRule="auto"/>
              <w:ind w:left="0" w:firstLine="0"/>
              <w:jc w:val="left"/>
              <w:rPr>
                <w:rFonts w:asciiTheme="minorHAnsi" w:hAnsiTheme="minorHAnsi" w:cstheme="minorHAnsi"/>
              </w:rPr>
            </w:pPr>
            <w:r w:rsidRPr="001D60D9">
              <w:rPr>
                <w:rFonts w:asciiTheme="minorHAnsi" w:hAnsiTheme="minorHAnsi" w:cstheme="minorHAnsi"/>
              </w:rPr>
              <w:t xml:space="preserve"> </w:t>
            </w:r>
          </w:p>
        </w:tc>
        <w:tc>
          <w:tcPr>
            <w:tcW w:w="7598" w:type="dxa"/>
            <w:tcBorders>
              <w:top w:val="single" w:sz="8" w:space="0" w:color="000000"/>
              <w:left w:val="single" w:sz="8" w:space="0" w:color="000000"/>
              <w:bottom w:val="single" w:sz="8" w:space="0" w:color="000000"/>
              <w:right w:val="single" w:sz="8" w:space="0" w:color="000000"/>
            </w:tcBorders>
            <w:shd w:val="clear" w:color="auto" w:fill="92D050"/>
            <w:vAlign w:val="center"/>
          </w:tcPr>
          <w:p w14:paraId="3A7CA4AC" w14:textId="534AC14B" w:rsidR="00DC7BA8" w:rsidRPr="001D60D9" w:rsidRDefault="00DC7BA8" w:rsidP="00DC7BA8">
            <w:pPr>
              <w:spacing w:after="0" w:line="259" w:lineRule="auto"/>
              <w:ind w:left="5" w:firstLine="0"/>
              <w:jc w:val="left"/>
              <w:rPr>
                <w:rFonts w:asciiTheme="minorHAnsi" w:hAnsiTheme="minorHAnsi" w:cstheme="minorHAnsi"/>
                <w:szCs w:val="24"/>
              </w:rPr>
            </w:pPr>
            <w:r w:rsidRPr="001D60D9">
              <w:rPr>
                <w:rFonts w:asciiTheme="minorHAnsi" w:hAnsiTheme="minorHAnsi" w:cstheme="minorHAnsi"/>
                <w:b/>
                <w:bCs/>
              </w:rPr>
              <w:t>Bank Holidays: Monday 2</w:t>
            </w:r>
            <w:r w:rsidR="00D60C14" w:rsidRPr="001D60D9">
              <w:rPr>
                <w:rFonts w:asciiTheme="minorHAnsi" w:hAnsiTheme="minorHAnsi" w:cstheme="minorHAnsi"/>
                <w:b/>
                <w:bCs/>
              </w:rPr>
              <w:t>6</w:t>
            </w:r>
            <w:r w:rsidR="00D60C14" w:rsidRPr="001D60D9">
              <w:rPr>
                <w:rFonts w:asciiTheme="minorHAnsi" w:hAnsiTheme="minorHAnsi" w:cstheme="minorHAnsi"/>
                <w:b/>
                <w:bCs/>
                <w:vertAlign w:val="superscript"/>
              </w:rPr>
              <w:t>th</w:t>
            </w:r>
            <w:r w:rsidR="00D60C14" w:rsidRPr="001D60D9">
              <w:rPr>
                <w:rFonts w:asciiTheme="minorHAnsi" w:hAnsiTheme="minorHAnsi" w:cstheme="minorHAnsi"/>
                <w:b/>
                <w:bCs/>
              </w:rPr>
              <w:t xml:space="preserve"> </w:t>
            </w:r>
            <w:r w:rsidRPr="001D60D9">
              <w:rPr>
                <w:rFonts w:asciiTheme="minorHAnsi" w:hAnsiTheme="minorHAnsi" w:cstheme="minorHAnsi"/>
                <w:b/>
                <w:bCs/>
              </w:rPr>
              <w:t>October 202</w:t>
            </w:r>
            <w:r w:rsidR="00D60C14" w:rsidRPr="001D60D9">
              <w:rPr>
                <w:rFonts w:asciiTheme="minorHAnsi" w:hAnsiTheme="minorHAnsi" w:cstheme="minorHAnsi"/>
                <w:b/>
                <w:bCs/>
              </w:rPr>
              <w:t>6</w:t>
            </w:r>
            <w:r w:rsidRPr="001D60D9">
              <w:rPr>
                <w:rFonts w:asciiTheme="minorHAnsi" w:hAnsiTheme="minorHAnsi" w:cstheme="minorHAnsi"/>
                <w:b/>
                <w:bCs/>
              </w:rPr>
              <w:t>/Monday 2</w:t>
            </w:r>
            <w:r w:rsidRPr="001D60D9">
              <w:rPr>
                <w:rFonts w:asciiTheme="minorHAnsi" w:hAnsiTheme="minorHAnsi" w:cstheme="minorHAnsi"/>
                <w:b/>
                <w:bCs/>
                <w:vertAlign w:val="superscript"/>
              </w:rPr>
              <w:t>nd</w:t>
            </w:r>
            <w:r w:rsidR="004459A5" w:rsidRPr="001D60D9">
              <w:rPr>
                <w:rFonts w:asciiTheme="minorHAnsi" w:hAnsiTheme="minorHAnsi" w:cstheme="minorHAnsi"/>
                <w:b/>
                <w:bCs/>
              </w:rPr>
              <w:t xml:space="preserve"> </w:t>
            </w:r>
            <w:r w:rsidRPr="001D60D9">
              <w:rPr>
                <w:rFonts w:asciiTheme="minorHAnsi" w:hAnsiTheme="minorHAnsi" w:cstheme="minorHAnsi"/>
                <w:b/>
                <w:bCs/>
              </w:rPr>
              <w:t>February 202</w:t>
            </w:r>
            <w:r w:rsidR="00D60C14" w:rsidRPr="001D60D9">
              <w:rPr>
                <w:rFonts w:asciiTheme="minorHAnsi" w:hAnsiTheme="minorHAnsi" w:cstheme="minorHAnsi"/>
                <w:b/>
                <w:bCs/>
              </w:rPr>
              <w:t>7</w:t>
            </w:r>
            <w:r w:rsidRPr="001D60D9">
              <w:rPr>
                <w:rFonts w:asciiTheme="minorHAnsi" w:hAnsiTheme="minorHAnsi" w:cstheme="minorHAnsi"/>
                <w:b/>
                <w:bCs/>
              </w:rPr>
              <w:t>/</w:t>
            </w:r>
            <w:r w:rsidR="008327DE" w:rsidRPr="001D60D9">
              <w:rPr>
                <w:rFonts w:asciiTheme="minorHAnsi" w:hAnsiTheme="minorHAnsi" w:cstheme="minorHAnsi"/>
                <w:b/>
                <w:bCs/>
              </w:rPr>
              <w:t xml:space="preserve"> Wednesday</w:t>
            </w:r>
            <w:r w:rsidRPr="001D60D9">
              <w:rPr>
                <w:rFonts w:asciiTheme="minorHAnsi" w:hAnsiTheme="minorHAnsi" w:cstheme="minorHAnsi"/>
                <w:b/>
                <w:bCs/>
              </w:rPr>
              <w:t xml:space="preserve"> 17</w:t>
            </w:r>
            <w:r w:rsidRPr="001D60D9">
              <w:rPr>
                <w:rFonts w:asciiTheme="minorHAnsi" w:hAnsiTheme="minorHAnsi" w:cstheme="minorHAnsi"/>
                <w:b/>
                <w:bCs/>
                <w:vertAlign w:val="superscript"/>
              </w:rPr>
              <w:t>th</w:t>
            </w:r>
            <w:r w:rsidR="004459A5" w:rsidRPr="001D60D9">
              <w:rPr>
                <w:rFonts w:asciiTheme="minorHAnsi" w:hAnsiTheme="minorHAnsi" w:cstheme="minorHAnsi"/>
                <w:b/>
                <w:bCs/>
              </w:rPr>
              <w:t xml:space="preserve"> </w:t>
            </w:r>
            <w:r w:rsidRPr="001D60D9">
              <w:rPr>
                <w:rFonts w:asciiTheme="minorHAnsi" w:hAnsiTheme="minorHAnsi" w:cstheme="minorHAnsi"/>
                <w:b/>
                <w:bCs/>
              </w:rPr>
              <w:t>March 202</w:t>
            </w:r>
            <w:r w:rsidR="00D60C14" w:rsidRPr="001D60D9">
              <w:rPr>
                <w:rFonts w:asciiTheme="minorHAnsi" w:hAnsiTheme="minorHAnsi" w:cstheme="minorHAnsi"/>
                <w:b/>
                <w:bCs/>
              </w:rPr>
              <w:t>7</w:t>
            </w:r>
            <w:r w:rsidRPr="001D60D9">
              <w:rPr>
                <w:rFonts w:asciiTheme="minorHAnsi" w:hAnsiTheme="minorHAnsi" w:cstheme="minorHAnsi"/>
                <w:b/>
                <w:bCs/>
              </w:rPr>
              <w:t>/</w:t>
            </w:r>
            <w:r w:rsidRPr="001D60D9">
              <w:rPr>
                <w:rFonts w:asciiTheme="minorHAnsi" w:hAnsiTheme="minorHAnsi" w:cstheme="minorHAnsi"/>
                <w:b/>
                <w:bCs/>
                <w:szCs w:val="24"/>
              </w:rPr>
              <w:t xml:space="preserve"> Monday </w:t>
            </w:r>
            <w:r w:rsidR="004459A5" w:rsidRPr="001D60D9">
              <w:rPr>
                <w:rFonts w:asciiTheme="minorHAnsi" w:hAnsiTheme="minorHAnsi" w:cstheme="minorHAnsi"/>
                <w:b/>
                <w:bCs/>
                <w:szCs w:val="24"/>
              </w:rPr>
              <w:t>3</w:t>
            </w:r>
            <w:r w:rsidR="004459A5" w:rsidRPr="001D60D9">
              <w:rPr>
                <w:rFonts w:asciiTheme="minorHAnsi" w:hAnsiTheme="minorHAnsi" w:cstheme="minorHAnsi"/>
                <w:b/>
                <w:bCs/>
                <w:szCs w:val="24"/>
                <w:vertAlign w:val="superscript"/>
              </w:rPr>
              <w:t>rd</w:t>
            </w:r>
            <w:r w:rsidR="004459A5" w:rsidRPr="001D60D9">
              <w:rPr>
                <w:rFonts w:asciiTheme="minorHAnsi" w:hAnsiTheme="minorHAnsi" w:cstheme="minorHAnsi"/>
                <w:b/>
                <w:bCs/>
                <w:szCs w:val="24"/>
              </w:rPr>
              <w:t xml:space="preserve"> </w:t>
            </w:r>
            <w:r w:rsidRPr="001D60D9">
              <w:rPr>
                <w:rFonts w:asciiTheme="minorHAnsi" w:hAnsiTheme="minorHAnsi" w:cstheme="minorHAnsi"/>
                <w:b/>
                <w:bCs/>
                <w:szCs w:val="24"/>
              </w:rPr>
              <w:t>May 202</w:t>
            </w:r>
            <w:r w:rsidR="00D60C14" w:rsidRPr="001D60D9">
              <w:rPr>
                <w:rFonts w:asciiTheme="minorHAnsi" w:hAnsiTheme="minorHAnsi" w:cstheme="minorHAnsi"/>
                <w:b/>
                <w:bCs/>
                <w:szCs w:val="24"/>
              </w:rPr>
              <w:t>7</w:t>
            </w:r>
            <w:r w:rsidRPr="001D60D9">
              <w:rPr>
                <w:rFonts w:asciiTheme="minorHAnsi" w:hAnsiTheme="minorHAnsi" w:cstheme="minorHAnsi"/>
                <w:b/>
                <w:bCs/>
                <w:szCs w:val="24"/>
              </w:rPr>
              <w:t xml:space="preserve">/ Monday </w:t>
            </w:r>
            <w:r w:rsidR="004459A5" w:rsidRPr="001D60D9">
              <w:rPr>
                <w:rFonts w:asciiTheme="minorHAnsi" w:hAnsiTheme="minorHAnsi" w:cstheme="minorHAnsi"/>
                <w:b/>
                <w:bCs/>
                <w:szCs w:val="24"/>
              </w:rPr>
              <w:t>7</w:t>
            </w:r>
            <w:r w:rsidR="004459A5" w:rsidRPr="001D60D9">
              <w:rPr>
                <w:rFonts w:asciiTheme="minorHAnsi" w:hAnsiTheme="minorHAnsi" w:cstheme="minorHAnsi"/>
                <w:b/>
                <w:bCs/>
                <w:szCs w:val="24"/>
                <w:vertAlign w:val="superscript"/>
              </w:rPr>
              <w:t>th</w:t>
            </w:r>
            <w:r w:rsidR="004459A5" w:rsidRPr="001D60D9">
              <w:rPr>
                <w:rFonts w:asciiTheme="minorHAnsi" w:hAnsiTheme="minorHAnsi" w:cstheme="minorHAnsi"/>
                <w:b/>
                <w:bCs/>
                <w:szCs w:val="24"/>
              </w:rPr>
              <w:t xml:space="preserve"> </w:t>
            </w:r>
            <w:r w:rsidRPr="001D60D9">
              <w:rPr>
                <w:rFonts w:asciiTheme="minorHAnsi" w:hAnsiTheme="minorHAnsi" w:cstheme="minorHAnsi"/>
                <w:b/>
                <w:bCs/>
                <w:szCs w:val="24"/>
              </w:rPr>
              <w:t>June 202</w:t>
            </w:r>
            <w:r w:rsidR="00D60C14" w:rsidRPr="001D60D9">
              <w:rPr>
                <w:rFonts w:asciiTheme="minorHAnsi" w:hAnsiTheme="minorHAnsi" w:cstheme="minorHAnsi"/>
                <w:b/>
                <w:bCs/>
                <w:szCs w:val="24"/>
              </w:rPr>
              <w:t>7</w:t>
            </w:r>
            <w:r w:rsidRPr="001D60D9">
              <w:rPr>
                <w:rFonts w:asciiTheme="minorHAnsi" w:hAnsiTheme="minorHAnsi" w:cstheme="minorHAnsi"/>
                <w:b/>
                <w:bCs/>
                <w:szCs w:val="24"/>
              </w:rPr>
              <w:t xml:space="preserve"> / Monday </w:t>
            </w:r>
            <w:r w:rsidR="009B4F14" w:rsidRPr="001D60D9">
              <w:rPr>
                <w:rFonts w:asciiTheme="minorHAnsi" w:hAnsiTheme="minorHAnsi" w:cstheme="minorHAnsi"/>
                <w:b/>
                <w:bCs/>
                <w:szCs w:val="24"/>
              </w:rPr>
              <w:t>2</w:t>
            </w:r>
            <w:r w:rsidR="009B4F14" w:rsidRPr="001D60D9">
              <w:rPr>
                <w:rFonts w:asciiTheme="minorHAnsi" w:hAnsiTheme="minorHAnsi" w:cstheme="minorHAnsi"/>
                <w:b/>
                <w:bCs/>
                <w:szCs w:val="24"/>
                <w:vertAlign w:val="superscript"/>
              </w:rPr>
              <w:t>nd</w:t>
            </w:r>
            <w:r w:rsidR="009B4F14" w:rsidRPr="001D60D9">
              <w:rPr>
                <w:rFonts w:asciiTheme="minorHAnsi" w:hAnsiTheme="minorHAnsi" w:cstheme="minorHAnsi"/>
                <w:b/>
                <w:bCs/>
                <w:szCs w:val="24"/>
              </w:rPr>
              <w:t xml:space="preserve"> </w:t>
            </w:r>
            <w:r w:rsidRPr="001D60D9">
              <w:rPr>
                <w:rFonts w:asciiTheme="minorHAnsi" w:hAnsiTheme="minorHAnsi" w:cstheme="minorHAnsi"/>
                <w:b/>
                <w:bCs/>
                <w:szCs w:val="24"/>
              </w:rPr>
              <w:t>August 202</w:t>
            </w:r>
            <w:r w:rsidR="00D60C14" w:rsidRPr="001D60D9">
              <w:rPr>
                <w:rFonts w:asciiTheme="minorHAnsi" w:hAnsiTheme="minorHAnsi" w:cstheme="minorHAnsi"/>
                <w:b/>
                <w:bCs/>
                <w:szCs w:val="24"/>
              </w:rPr>
              <w:t>7</w:t>
            </w:r>
          </w:p>
        </w:tc>
      </w:tr>
      <w:bookmarkEnd w:id="0"/>
    </w:tbl>
    <w:p w14:paraId="69936692" w14:textId="77777777" w:rsidR="00B65A5B" w:rsidRPr="001D60D9" w:rsidRDefault="00B65A5B" w:rsidP="00D51D3E">
      <w:pPr>
        <w:tabs>
          <w:tab w:val="center" w:pos="6498"/>
        </w:tabs>
        <w:spacing w:after="80" w:line="300" w:lineRule="exact"/>
        <w:ind w:left="0" w:firstLine="0"/>
        <w:jc w:val="left"/>
        <w:rPr>
          <w:rStyle w:val="Hyperlink"/>
          <w:rFonts w:asciiTheme="minorHAnsi" w:hAnsiTheme="minorHAnsi" w:cstheme="minorHAnsi"/>
          <w:b/>
          <w:bCs/>
          <w:color w:val="auto"/>
        </w:rPr>
      </w:pPr>
    </w:p>
    <w:p w14:paraId="09804E99" w14:textId="77777777" w:rsidR="00832259" w:rsidRPr="001D60D9" w:rsidRDefault="00832259" w:rsidP="00D51D3E">
      <w:pPr>
        <w:tabs>
          <w:tab w:val="center" w:pos="6498"/>
        </w:tabs>
        <w:spacing w:after="80" w:line="300" w:lineRule="exact"/>
        <w:ind w:left="0" w:firstLine="0"/>
        <w:jc w:val="left"/>
        <w:rPr>
          <w:rStyle w:val="Hyperlink"/>
          <w:rFonts w:asciiTheme="minorHAnsi" w:hAnsiTheme="minorHAnsi" w:cstheme="minorHAnsi"/>
          <w:bCs/>
        </w:rPr>
      </w:pPr>
    </w:p>
    <w:p w14:paraId="2059C1B9" w14:textId="77777777" w:rsidR="00832259" w:rsidRPr="001D60D9" w:rsidRDefault="00832259" w:rsidP="00D51D3E">
      <w:pPr>
        <w:tabs>
          <w:tab w:val="center" w:pos="6498"/>
        </w:tabs>
        <w:spacing w:after="80" w:line="300" w:lineRule="exact"/>
        <w:ind w:left="0" w:firstLine="0"/>
        <w:jc w:val="left"/>
        <w:rPr>
          <w:rStyle w:val="Hyperlink"/>
          <w:rFonts w:asciiTheme="minorHAnsi" w:hAnsiTheme="minorHAnsi" w:cstheme="minorHAnsi"/>
          <w:b/>
          <w:bCs/>
          <w:color w:val="auto"/>
        </w:rPr>
      </w:pPr>
    </w:p>
    <w:tbl>
      <w:tblPr>
        <w:tblStyle w:val="TableGrid"/>
        <w:tblW w:w="8303" w:type="dxa"/>
        <w:tblInd w:w="-86" w:type="dxa"/>
        <w:tblCellMar>
          <w:top w:w="110" w:type="dxa"/>
          <w:left w:w="98" w:type="dxa"/>
          <w:bottom w:w="27" w:type="dxa"/>
        </w:tblCellMar>
        <w:tblLook w:val="04A0" w:firstRow="1" w:lastRow="0" w:firstColumn="1" w:lastColumn="0" w:noHBand="0" w:noVBand="1"/>
      </w:tblPr>
      <w:tblGrid>
        <w:gridCol w:w="3370"/>
        <w:gridCol w:w="4933"/>
      </w:tblGrid>
      <w:tr w:rsidR="00CB27D7" w:rsidRPr="001D60D9" w14:paraId="3282A39A" w14:textId="77777777" w:rsidTr="006F54D8">
        <w:trPr>
          <w:trHeight w:val="963"/>
        </w:trPr>
        <w:tc>
          <w:tcPr>
            <w:tcW w:w="8303" w:type="dxa"/>
            <w:gridSpan w:val="2"/>
            <w:tcBorders>
              <w:top w:val="single" w:sz="4" w:space="0" w:color="000000"/>
              <w:left w:val="single" w:sz="4" w:space="0" w:color="000000"/>
              <w:bottom w:val="single" w:sz="4" w:space="0" w:color="000000"/>
              <w:right w:val="single" w:sz="4" w:space="0" w:color="000000"/>
            </w:tcBorders>
            <w:vAlign w:val="center"/>
          </w:tcPr>
          <w:p w14:paraId="5349D929" w14:textId="77777777" w:rsidR="00CB27D7" w:rsidRPr="001D60D9" w:rsidRDefault="00CB27D7" w:rsidP="00A12168">
            <w:pPr>
              <w:spacing w:after="0" w:line="259" w:lineRule="auto"/>
              <w:ind w:left="10" w:firstLine="0"/>
              <w:jc w:val="left"/>
              <w:rPr>
                <w:rFonts w:asciiTheme="minorHAnsi" w:hAnsiTheme="minorHAnsi" w:cstheme="minorHAnsi"/>
                <w:b/>
                <w:szCs w:val="24"/>
              </w:rPr>
            </w:pPr>
          </w:p>
          <w:p w14:paraId="531CE770" w14:textId="77777777" w:rsidR="00CB27D7" w:rsidRPr="001D60D9" w:rsidRDefault="00CB27D7" w:rsidP="00A12168">
            <w:pPr>
              <w:spacing w:after="0" w:line="259" w:lineRule="auto"/>
              <w:ind w:left="10" w:firstLine="0"/>
              <w:jc w:val="left"/>
              <w:rPr>
                <w:rFonts w:asciiTheme="minorHAnsi" w:hAnsiTheme="minorHAnsi" w:cstheme="minorHAnsi"/>
                <w:b/>
                <w:szCs w:val="24"/>
              </w:rPr>
            </w:pPr>
            <w:r w:rsidRPr="001D60D9">
              <w:rPr>
                <w:rFonts w:asciiTheme="minorHAnsi" w:hAnsiTheme="minorHAnsi" w:cstheme="minorHAnsi"/>
                <w:b/>
                <w:szCs w:val="24"/>
              </w:rPr>
              <w:t>SEMESTER 1</w:t>
            </w:r>
          </w:p>
          <w:p w14:paraId="16E7A2F5"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All modules have the value of 5 ECTS.   </w:t>
            </w:r>
          </w:p>
          <w:p w14:paraId="4F6360BA" w14:textId="77777777" w:rsidR="00CB27D7" w:rsidRPr="001D60D9" w:rsidRDefault="00CB27D7" w:rsidP="00A12168">
            <w:pPr>
              <w:spacing w:after="0" w:line="259" w:lineRule="auto"/>
              <w:jc w:val="left"/>
              <w:rPr>
                <w:rFonts w:asciiTheme="minorHAnsi" w:hAnsiTheme="minorHAnsi" w:cstheme="minorHAnsi"/>
                <w:b/>
                <w:bCs/>
                <w:szCs w:val="24"/>
              </w:rPr>
            </w:pPr>
          </w:p>
        </w:tc>
      </w:tr>
      <w:tr w:rsidR="00CB27D7" w:rsidRPr="001D60D9" w14:paraId="27BF369B" w14:textId="77777777" w:rsidTr="006F54D8">
        <w:trPr>
          <w:trHeight w:val="725"/>
        </w:trPr>
        <w:tc>
          <w:tcPr>
            <w:tcW w:w="3370" w:type="dxa"/>
            <w:tcBorders>
              <w:top w:val="single" w:sz="4" w:space="0" w:color="000000"/>
              <w:left w:val="single" w:sz="4" w:space="0" w:color="000000"/>
              <w:bottom w:val="single" w:sz="4" w:space="0" w:color="000000"/>
              <w:right w:val="single" w:sz="4" w:space="0" w:color="000000"/>
            </w:tcBorders>
          </w:tcPr>
          <w:p w14:paraId="58CB113A" w14:textId="77777777" w:rsidR="00CB27D7" w:rsidRPr="001D60D9" w:rsidRDefault="00CB27D7" w:rsidP="00A12168">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Module   </w:t>
            </w:r>
          </w:p>
        </w:tc>
        <w:tc>
          <w:tcPr>
            <w:tcW w:w="4933" w:type="dxa"/>
            <w:tcBorders>
              <w:top w:val="single" w:sz="4" w:space="0" w:color="000000"/>
              <w:left w:val="single" w:sz="4" w:space="0" w:color="000000"/>
              <w:bottom w:val="single" w:sz="4" w:space="0" w:color="000000"/>
              <w:right w:val="single" w:sz="4" w:space="0" w:color="000000"/>
            </w:tcBorders>
          </w:tcPr>
          <w:p w14:paraId="0160C673"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Component(s)  </w:t>
            </w:r>
          </w:p>
          <w:p w14:paraId="78A9DE39"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 xml:space="preserve">  </w:t>
            </w:r>
          </w:p>
        </w:tc>
      </w:tr>
      <w:tr w:rsidR="00CB27D7" w:rsidRPr="001D60D9" w14:paraId="60AD7B77" w14:textId="77777777" w:rsidTr="006F54D8">
        <w:trPr>
          <w:trHeight w:val="722"/>
        </w:trPr>
        <w:tc>
          <w:tcPr>
            <w:tcW w:w="3370" w:type="dxa"/>
            <w:tcBorders>
              <w:top w:val="single" w:sz="4" w:space="0" w:color="000000"/>
              <w:left w:val="single" w:sz="4" w:space="0" w:color="000000"/>
              <w:bottom w:val="single" w:sz="4" w:space="0" w:color="000000"/>
              <w:right w:val="single" w:sz="4" w:space="0" w:color="000000"/>
            </w:tcBorders>
            <w:vAlign w:val="center"/>
          </w:tcPr>
          <w:p w14:paraId="6D9EAE19" w14:textId="56464DF6"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GR</w:t>
            </w:r>
            <w:r w:rsidR="00FA04B8" w:rsidRPr="001D60D9">
              <w:rPr>
                <w:rFonts w:asciiTheme="minorHAnsi" w:hAnsiTheme="minorHAnsi" w:cstheme="minorHAnsi"/>
                <w:b/>
                <w:szCs w:val="24"/>
              </w:rPr>
              <w:t>341</w:t>
            </w:r>
            <w:r w:rsidRPr="001D60D9">
              <w:rPr>
                <w:rFonts w:asciiTheme="minorHAnsi" w:hAnsiTheme="minorHAnsi" w:cstheme="minorHAnsi"/>
                <w:b/>
                <w:szCs w:val="24"/>
              </w:rPr>
              <w:t xml:space="preserve"> German Language I  </w:t>
            </w:r>
          </w:p>
        </w:tc>
        <w:tc>
          <w:tcPr>
            <w:tcW w:w="4933" w:type="dxa"/>
            <w:tcBorders>
              <w:top w:val="single" w:sz="4" w:space="0" w:color="000000"/>
              <w:left w:val="single" w:sz="4" w:space="0" w:color="000000"/>
              <w:bottom w:val="single" w:sz="4" w:space="0" w:color="000000"/>
              <w:right w:val="single" w:sz="4" w:space="0" w:color="000000"/>
            </w:tcBorders>
          </w:tcPr>
          <w:p w14:paraId="7B89F475" w14:textId="42B4C882" w:rsidR="00CB27D7" w:rsidRPr="001D60D9" w:rsidRDefault="00CB27D7" w:rsidP="00A12168">
            <w:pPr>
              <w:spacing w:after="16" w:line="259" w:lineRule="auto"/>
              <w:ind w:left="10" w:firstLine="0"/>
              <w:jc w:val="left"/>
              <w:rPr>
                <w:rFonts w:asciiTheme="minorHAnsi" w:hAnsiTheme="minorHAnsi" w:cstheme="minorHAnsi"/>
                <w:szCs w:val="24"/>
              </w:rPr>
            </w:pPr>
          </w:p>
          <w:p w14:paraId="7674249C"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 xml:space="preserve">  </w:t>
            </w:r>
          </w:p>
        </w:tc>
      </w:tr>
      <w:tr w:rsidR="00CB27D7" w:rsidRPr="001D60D9" w14:paraId="1369763F" w14:textId="77777777" w:rsidTr="006F54D8">
        <w:trPr>
          <w:trHeight w:val="958"/>
        </w:trPr>
        <w:tc>
          <w:tcPr>
            <w:tcW w:w="3370" w:type="dxa"/>
            <w:tcBorders>
              <w:top w:val="single" w:sz="4" w:space="0" w:color="000000"/>
              <w:left w:val="single" w:sz="4" w:space="0" w:color="000000"/>
              <w:bottom w:val="single" w:sz="4" w:space="0" w:color="000000"/>
              <w:right w:val="single" w:sz="4" w:space="0" w:color="000000"/>
            </w:tcBorders>
            <w:vAlign w:val="center"/>
          </w:tcPr>
          <w:p w14:paraId="186BFAC6" w14:textId="1446C0E8" w:rsidR="00CB27D7" w:rsidRPr="001D60D9" w:rsidRDefault="00CB27D7" w:rsidP="00A12168">
            <w:pPr>
              <w:spacing w:after="0" w:line="259" w:lineRule="auto"/>
              <w:jc w:val="left"/>
              <w:rPr>
                <w:rFonts w:asciiTheme="minorHAnsi" w:hAnsiTheme="minorHAnsi" w:cstheme="minorHAnsi"/>
                <w:b/>
                <w:szCs w:val="24"/>
              </w:rPr>
            </w:pPr>
            <w:r w:rsidRPr="001D60D9">
              <w:rPr>
                <w:rFonts w:asciiTheme="minorHAnsi" w:hAnsiTheme="minorHAnsi" w:cstheme="minorHAnsi"/>
                <w:b/>
                <w:szCs w:val="24"/>
              </w:rPr>
              <w:t>GR</w:t>
            </w:r>
            <w:r w:rsidR="00FA04B8" w:rsidRPr="001D60D9">
              <w:rPr>
                <w:rFonts w:asciiTheme="minorHAnsi" w:hAnsiTheme="minorHAnsi" w:cstheme="minorHAnsi"/>
                <w:b/>
                <w:szCs w:val="24"/>
              </w:rPr>
              <w:t>337</w:t>
            </w:r>
            <w:r w:rsidRPr="001D60D9">
              <w:rPr>
                <w:rFonts w:asciiTheme="minorHAnsi" w:hAnsiTheme="minorHAnsi" w:cstheme="minorHAnsi"/>
                <w:b/>
                <w:szCs w:val="24"/>
              </w:rPr>
              <w:t xml:space="preserve"> German Studies I</w:t>
            </w:r>
          </w:p>
          <w:p w14:paraId="39EA9D14" w14:textId="1F422FF7" w:rsidR="008911AD" w:rsidRPr="001D60D9" w:rsidRDefault="008911AD" w:rsidP="008911AD">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i/>
                <w:szCs w:val="24"/>
              </w:rPr>
              <w:t xml:space="preserve">Students must choose </w:t>
            </w:r>
            <w:r w:rsidR="00725D1C" w:rsidRPr="001D60D9">
              <w:rPr>
                <w:rFonts w:asciiTheme="minorHAnsi" w:hAnsiTheme="minorHAnsi" w:cstheme="minorHAnsi"/>
                <w:szCs w:val="24"/>
              </w:rPr>
              <w:t>Sociolinguistics of German</w:t>
            </w:r>
            <w:r w:rsidRPr="001D60D9">
              <w:rPr>
                <w:rFonts w:asciiTheme="minorHAnsi" w:hAnsiTheme="minorHAnsi" w:cstheme="minorHAnsi"/>
                <w:i/>
                <w:szCs w:val="24"/>
              </w:rPr>
              <w:t xml:space="preserve"> plus </w:t>
            </w:r>
            <w:r w:rsidRPr="001D60D9">
              <w:rPr>
                <w:rFonts w:asciiTheme="minorHAnsi" w:hAnsiTheme="minorHAnsi" w:cstheme="minorHAnsi"/>
                <w:i/>
                <w:szCs w:val="24"/>
                <w:u w:val="single"/>
              </w:rPr>
              <w:t>one</w:t>
            </w:r>
            <w:r w:rsidRPr="001D60D9">
              <w:rPr>
                <w:rFonts w:asciiTheme="minorHAnsi" w:hAnsiTheme="minorHAnsi" w:cstheme="minorHAnsi"/>
                <w:i/>
                <w:szCs w:val="24"/>
              </w:rPr>
              <w:t xml:space="preserve"> of the optional components.  </w:t>
            </w:r>
          </w:p>
          <w:p w14:paraId="7A667BBD" w14:textId="77777777" w:rsidR="008911AD" w:rsidRPr="001D60D9" w:rsidRDefault="008911AD" w:rsidP="00A12168">
            <w:pPr>
              <w:spacing w:after="0" w:line="259" w:lineRule="auto"/>
              <w:jc w:val="left"/>
              <w:rPr>
                <w:rFonts w:asciiTheme="minorHAnsi" w:hAnsiTheme="minorHAnsi" w:cstheme="minorHAnsi"/>
                <w:b/>
                <w:szCs w:val="24"/>
              </w:rPr>
            </w:pPr>
          </w:p>
        </w:tc>
        <w:tc>
          <w:tcPr>
            <w:tcW w:w="4933" w:type="dxa"/>
            <w:tcBorders>
              <w:top w:val="single" w:sz="4" w:space="0" w:color="000000"/>
              <w:left w:val="single" w:sz="4" w:space="0" w:color="000000"/>
              <w:bottom w:val="single" w:sz="4" w:space="0" w:color="000000"/>
              <w:right w:val="single" w:sz="4" w:space="0" w:color="000000"/>
            </w:tcBorders>
          </w:tcPr>
          <w:p w14:paraId="48A5F6FF" w14:textId="7D877536" w:rsidR="00CB27D7" w:rsidRPr="001D60D9" w:rsidRDefault="000714D2" w:rsidP="000714D2">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Close Reading</w:t>
            </w:r>
            <w:ins w:id="8" w:author="Nevin, Natalie" w:date="2026-08-07T09:41:00Z" w16du:dateUtc="2026-08-07T08:41:00Z">
              <w:r w:rsidR="00A371BD">
                <w:rPr>
                  <w:rFonts w:asciiTheme="minorHAnsi" w:hAnsiTheme="minorHAnsi" w:cstheme="minorHAnsi"/>
                  <w:szCs w:val="24"/>
                </w:rPr>
                <w:t xml:space="preserve"> and </w:t>
              </w:r>
            </w:ins>
            <w:del w:id="9" w:author="Nevin, Natalie" w:date="2026-08-07T09:41:00Z" w16du:dateUtc="2026-08-07T08:41:00Z">
              <w:r w:rsidDel="00A371BD">
                <w:rPr>
                  <w:rFonts w:asciiTheme="minorHAnsi" w:hAnsiTheme="minorHAnsi" w:cstheme="minorHAnsi"/>
                  <w:szCs w:val="24"/>
                </w:rPr>
                <w:delText>/</w:delText>
              </w:r>
            </w:del>
            <w:r>
              <w:rPr>
                <w:rFonts w:asciiTheme="minorHAnsi" w:hAnsiTheme="minorHAnsi" w:cstheme="minorHAnsi"/>
                <w:szCs w:val="24"/>
              </w:rPr>
              <w:t>Translation (Core)</w:t>
            </w:r>
            <w:r w:rsidR="00BC74D8" w:rsidRPr="001D60D9">
              <w:rPr>
                <w:rFonts w:asciiTheme="minorHAnsi" w:hAnsiTheme="minorHAnsi" w:cstheme="minorHAnsi"/>
                <w:szCs w:val="24"/>
              </w:rPr>
              <w:t xml:space="preserve"> </w:t>
            </w:r>
            <w:r>
              <w:rPr>
                <w:rFonts w:asciiTheme="minorHAnsi" w:hAnsiTheme="minorHAnsi" w:cstheme="minorHAnsi"/>
                <w:szCs w:val="24"/>
              </w:rPr>
              <w:t xml:space="preserve">         </w:t>
            </w:r>
            <w:ins w:id="10" w:author="Nevin, Natalie" w:date="2026-08-07T09:41:00Z" w16du:dateUtc="2026-08-07T08:41:00Z">
              <w:r w:rsidR="00A371BD">
                <w:rPr>
                  <w:rFonts w:asciiTheme="minorHAnsi" w:hAnsiTheme="minorHAnsi" w:cstheme="minorHAnsi"/>
                  <w:szCs w:val="24"/>
                </w:rPr>
                <w:t xml:space="preserve"> </w:t>
              </w:r>
            </w:ins>
            <w:del w:id="11" w:author="Nevin, Natalie" w:date="2026-08-07T09:41:00Z" w16du:dateUtc="2026-08-07T08:41:00Z">
              <w:r w:rsidDel="00A371BD">
                <w:rPr>
                  <w:rFonts w:asciiTheme="minorHAnsi" w:hAnsiTheme="minorHAnsi" w:cstheme="minorHAnsi"/>
                  <w:szCs w:val="24"/>
                </w:rPr>
                <w:delText xml:space="preserve">        </w:delText>
              </w:r>
            </w:del>
            <w:r w:rsidR="00FA04B8" w:rsidRPr="001D60D9">
              <w:rPr>
                <w:rFonts w:asciiTheme="minorHAnsi" w:hAnsiTheme="minorHAnsi" w:cstheme="minorHAnsi"/>
                <w:szCs w:val="24"/>
              </w:rPr>
              <w:t>50%</w:t>
            </w:r>
          </w:p>
          <w:p w14:paraId="22017FDC" w14:textId="77777777" w:rsidR="00CB27D7" w:rsidRPr="001D60D9" w:rsidRDefault="00CB27D7" w:rsidP="000714D2">
            <w:pPr>
              <w:spacing w:after="0" w:line="259" w:lineRule="auto"/>
              <w:ind w:left="0" w:firstLine="0"/>
              <w:jc w:val="left"/>
              <w:rPr>
                <w:rFonts w:asciiTheme="minorHAnsi" w:hAnsiTheme="minorHAnsi" w:cstheme="minorHAnsi"/>
                <w:b/>
                <w:bCs/>
                <w:szCs w:val="24"/>
              </w:rPr>
            </w:pPr>
          </w:p>
          <w:p w14:paraId="2E92F1FD" w14:textId="77777777" w:rsidR="00CB27D7" w:rsidRPr="001D60D9" w:rsidRDefault="00CB27D7" w:rsidP="000714D2">
            <w:pPr>
              <w:spacing w:after="0" w:line="259" w:lineRule="auto"/>
              <w:ind w:left="0" w:firstLine="0"/>
              <w:jc w:val="left"/>
              <w:rPr>
                <w:rFonts w:asciiTheme="minorHAnsi" w:hAnsiTheme="minorHAnsi" w:cstheme="minorHAnsi"/>
                <w:szCs w:val="24"/>
              </w:rPr>
            </w:pPr>
            <w:r w:rsidRPr="001D60D9">
              <w:rPr>
                <w:rFonts w:asciiTheme="minorHAnsi" w:hAnsiTheme="minorHAnsi" w:cstheme="minorHAnsi"/>
                <w:b/>
                <w:bCs/>
                <w:szCs w:val="24"/>
              </w:rPr>
              <w:t>AND</w:t>
            </w:r>
          </w:p>
          <w:p w14:paraId="1EECB038" w14:textId="16104BC2" w:rsidR="00FA04B8" w:rsidRPr="001D60D9" w:rsidRDefault="00C62457" w:rsidP="000714D2">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Women in the GDR</w:t>
            </w:r>
            <w:r w:rsidR="00FA04B8" w:rsidRPr="001D60D9">
              <w:rPr>
                <w:rFonts w:asciiTheme="minorHAnsi" w:hAnsiTheme="minorHAnsi" w:cstheme="minorHAnsi"/>
                <w:szCs w:val="24"/>
              </w:rPr>
              <w:t xml:space="preserve">       </w:t>
            </w:r>
            <w:r w:rsidR="00EB4735" w:rsidRPr="001D60D9">
              <w:rPr>
                <w:rFonts w:asciiTheme="minorHAnsi" w:hAnsiTheme="minorHAnsi" w:cstheme="minorHAnsi"/>
                <w:szCs w:val="24"/>
              </w:rPr>
              <w:t xml:space="preserve">             </w:t>
            </w:r>
            <w:r w:rsidR="00725D1C" w:rsidRPr="001D60D9">
              <w:rPr>
                <w:rFonts w:asciiTheme="minorHAnsi" w:hAnsiTheme="minorHAnsi" w:cstheme="minorHAnsi"/>
                <w:szCs w:val="24"/>
              </w:rPr>
              <w:t xml:space="preserve"> </w:t>
            </w:r>
            <w:r w:rsidR="000714D2">
              <w:rPr>
                <w:rFonts w:asciiTheme="minorHAnsi" w:hAnsiTheme="minorHAnsi" w:cstheme="minorHAnsi"/>
                <w:szCs w:val="24"/>
              </w:rPr>
              <w:t xml:space="preserve">                     </w:t>
            </w:r>
            <w:ins w:id="12" w:author="Nevin, Natalie" w:date="2026-08-07T09:41:00Z" w16du:dateUtc="2026-08-07T08:41:00Z">
              <w:r w:rsidR="00A371BD">
                <w:rPr>
                  <w:rFonts w:asciiTheme="minorHAnsi" w:hAnsiTheme="minorHAnsi" w:cstheme="minorHAnsi"/>
                  <w:szCs w:val="24"/>
                </w:rPr>
                <w:t xml:space="preserve"> </w:t>
              </w:r>
            </w:ins>
            <w:r w:rsidR="00EB4735" w:rsidRPr="001D60D9">
              <w:rPr>
                <w:rFonts w:asciiTheme="minorHAnsi" w:hAnsiTheme="minorHAnsi" w:cstheme="minorHAnsi"/>
                <w:szCs w:val="24"/>
              </w:rPr>
              <w:t>50%</w:t>
            </w:r>
          </w:p>
          <w:p w14:paraId="623A6306" w14:textId="77777777" w:rsidR="00CB27D7" w:rsidRPr="001D60D9" w:rsidRDefault="00CB27D7" w:rsidP="000714D2">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OR</w:t>
            </w:r>
          </w:p>
          <w:p w14:paraId="74F5C3E7" w14:textId="6AF7AE23" w:rsidR="00CB27D7" w:rsidRPr="001D60D9" w:rsidRDefault="00BC74D8" w:rsidP="000714D2">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Contemporary German Crime Fiction</w:t>
            </w:r>
            <w:r w:rsidR="00725D1C" w:rsidRPr="001D60D9">
              <w:rPr>
                <w:rFonts w:asciiTheme="minorHAnsi" w:hAnsiTheme="minorHAnsi" w:cstheme="minorHAnsi"/>
                <w:szCs w:val="24"/>
              </w:rPr>
              <w:t xml:space="preserve"> on TV and in </w:t>
            </w:r>
            <w:r w:rsidR="000714D2" w:rsidRPr="001D60D9">
              <w:rPr>
                <w:rFonts w:asciiTheme="minorHAnsi" w:hAnsiTheme="minorHAnsi" w:cstheme="minorHAnsi"/>
                <w:szCs w:val="24"/>
              </w:rPr>
              <w:t>Literature</w:t>
            </w:r>
            <w:r w:rsidR="000714D2">
              <w:rPr>
                <w:rFonts w:asciiTheme="minorHAnsi" w:hAnsiTheme="minorHAnsi" w:cstheme="minorHAnsi"/>
                <w:szCs w:val="24"/>
              </w:rPr>
              <w:t xml:space="preserve">                                                     </w:t>
            </w:r>
            <w:r w:rsidR="00EF606C">
              <w:rPr>
                <w:rFonts w:asciiTheme="minorHAnsi" w:hAnsiTheme="minorHAnsi" w:cstheme="minorHAnsi"/>
                <w:szCs w:val="24"/>
              </w:rPr>
              <w:t xml:space="preserve"> </w:t>
            </w:r>
            <w:r w:rsidR="000714D2">
              <w:rPr>
                <w:rFonts w:asciiTheme="minorHAnsi" w:hAnsiTheme="minorHAnsi" w:cstheme="minorHAnsi"/>
                <w:szCs w:val="24"/>
              </w:rPr>
              <w:t xml:space="preserve"> </w:t>
            </w:r>
            <w:r w:rsidRPr="001D60D9">
              <w:rPr>
                <w:rFonts w:asciiTheme="minorHAnsi" w:hAnsiTheme="minorHAnsi" w:cstheme="minorHAnsi"/>
                <w:szCs w:val="24"/>
              </w:rPr>
              <w:t>50%</w:t>
            </w:r>
            <w:r w:rsidR="00CB27D7" w:rsidRPr="001D60D9">
              <w:rPr>
                <w:rFonts w:asciiTheme="minorHAnsi" w:hAnsiTheme="minorHAnsi" w:cstheme="minorHAnsi"/>
                <w:szCs w:val="24"/>
              </w:rPr>
              <w:t xml:space="preserve"> </w:t>
            </w:r>
          </w:p>
        </w:tc>
      </w:tr>
      <w:tr w:rsidR="00CB27D7" w:rsidRPr="001D60D9" w14:paraId="0D51C10B" w14:textId="77777777" w:rsidTr="006F54D8">
        <w:trPr>
          <w:trHeight w:val="958"/>
        </w:trPr>
        <w:tc>
          <w:tcPr>
            <w:tcW w:w="3370" w:type="dxa"/>
            <w:tcBorders>
              <w:top w:val="single" w:sz="4" w:space="0" w:color="000000"/>
              <w:left w:val="single" w:sz="4" w:space="0" w:color="000000"/>
              <w:bottom w:val="single" w:sz="4" w:space="0" w:color="000000"/>
              <w:right w:val="single" w:sz="4" w:space="0" w:color="000000"/>
            </w:tcBorders>
            <w:vAlign w:val="center"/>
          </w:tcPr>
          <w:p w14:paraId="254F4408" w14:textId="1365C7C8" w:rsidR="00CB27D7" w:rsidRPr="001D60D9" w:rsidRDefault="00CB27D7" w:rsidP="007D62A5">
            <w:pPr>
              <w:spacing w:after="0" w:line="259" w:lineRule="auto"/>
              <w:ind w:left="0" w:firstLine="0"/>
              <w:jc w:val="left"/>
              <w:rPr>
                <w:rFonts w:asciiTheme="minorHAnsi" w:hAnsiTheme="minorHAnsi" w:cstheme="minorHAnsi"/>
                <w:szCs w:val="24"/>
              </w:rPr>
            </w:pPr>
            <w:r w:rsidRPr="001D60D9">
              <w:rPr>
                <w:rFonts w:asciiTheme="minorHAnsi" w:hAnsiTheme="minorHAnsi" w:cstheme="minorHAnsi"/>
                <w:b/>
                <w:szCs w:val="24"/>
              </w:rPr>
              <w:t>GR</w:t>
            </w:r>
            <w:r w:rsidR="00106DE2" w:rsidRPr="001D60D9">
              <w:rPr>
                <w:rFonts w:asciiTheme="minorHAnsi" w:hAnsiTheme="minorHAnsi" w:cstheme="minorHAnsi"/>
                <w:b/>
                <w:szCs w:val="24"/>
              </w:rPr>
              <w:t>338</w:t>
            </w:r>
            <w:r w:rsidRPr="001D60D9">
              <w:rPr>
                <w:rFonts w:asciiTheme="minorHAnsi" w:hAnsiTheme="minorHAnsi" w:cstheme="minorHAnsi"/>
                <w:b/>
                <w:szCs w:val="24"/>
              </w:rPr>
              <w:t xml:space="preserve"> </w:t>
            </w:r>
            <w:r w:rsidR="00106DE2" w:rsidRPr="001D60D9">
              <w:rPr>
                <w:rFonts w:asciiTheme="minorHAnsi" w:hAnsiTheme="minorHAnsi" w:cstheme="minorHAnsi"/>
                <w:b/>
                <w:szCs w:val="24"/>
              </w:rPr>
              <w:t>German Studies II</w:t>
            </w:r>
          </w:p>
        </w:tc>
        <w:tc>
          <w:tcPr>
            <w:tcW w:w="4933" w:type="dxa"/>
            <w:tcBorders>
              <w:top w:val="single" w:sz="4" w:space="0" w:color="000000"/>
              <w:left w:val="single" w:sz="4" w:space="0" w:color="000000"/>
              <w:bottom w:val="single" w:sz="4" w:space="0" w:color="000000"/>
              <w:right w:val="single" w:sz="4" w:space="0" w:color="000000"/>
            </w:tcBorders>
          </w:tcPr>
          <w:p w14:paraId="25C8D8A1" w14:textId="77777777" w:rsidR="00A4359E" w:rsidRDefault="00A4359E" w:rsidP="00A12168">
            <w:pPr>
              <w:spacing w:after="0" w:line="259" w:lineRule="auto"/>
              <w:ind w:left="0" w:firstLine="0"/>
              <w:jc w:val="left"/>
              <w:rPr>
                <w:rFonts w:asciiTheme="minorHAnsi" w:hAnsiTheme="minorHAnsi" w:cstheme="minorHAnsi"/>
                <w:szCs w:val="24"/>
              </w:rPr>
            </w:pPr>
          </w:p>
          <w:p w14:paraId="6CF1A4F2" w14:textId="4FBE341A" w:rsidR="00CB27D7" w:rsidRPr="001D60D9" w:rsidRDefault="00A4359E" w:rsidP="00A12168">
            <w:pPr>
              <w:spacing w:after="0" w:line="259" w:lineRule="auto"/>
              <w:ind w:left="0" w:firstLine="0"/>
              <w:jc w:val="left"/>
              <w:rPr>
                <w:rFonts w:asciiTheme="minorHAnsi" w:hAnsiTheme="minorHAnsi" w:cstheme="minorHAnsi"/>
                <w:szCs w:val="24"/>
              </w:rPr>
            </w:pPr>
            <w:r>
              <w:rPr>
                <w:rFonts w:asciiTheme="minorHAnsi" w:hAnsiTheme="minorHAnsi" w:cstheme="minorHAnsi"/>
                <w:szCs w:val="24"/>
              </w:rPr>
              <w:t>Sociolinguistics of German</w:t>
            </w:r>
            <w:r w:rsidR="00106DE2" w:rsidRPr="001D60D9">
              <w:rPr>
                <w:rFonts w:asciiTheme="minorHAnsi" w:hAnsiTheme="minorHAnsi" w:cstheme="minorHAnsi"/>
                <w:szCs w:val="24"/>
              </w:rPr>
              <w:t xml:space="preserve"> </w:t>
            </w:r>
          </w:p>
        </w:tc>
      </w:tr>
      <w:tr w:rsidR="00CB27D7" w:rsidRPr="001D60D9" w14:paraId="5AA303BE" w14:textId="77777777" w:rsidTr="006F54D8">
        <w:trPr>
          <w:trHeight w:val="1604"/>
        </w:trPr>
        <w:tc>
          <w:tcPr>
            <w:tcW w:w="8303" w:type="dxa"/>
            <w:gridSpan w:val="2"/>
            <w:tcBorders>
              <w:top w:val="single" w:sz="4" w:space="0" w:color="000000"/>
              <w:left w:val="single" w:sz="4" w:space="0" w:color="000000"/>
              <w:bottom w:val="single" w:sz="4" w:space="0" w:color="000000"/>
              <w:right w:val="single" w:sz="4" w:space="0" w:color="000000"/>
            </w:tcBorders>
            <w:vAlign w:val="bottom"/>
          </w:tcPr>
          <w:p w14:paraId="1467707B" w14:textId="77777777" w:rsidR="00CB27D7" w:rsidRPr="001D60D9" w:rsidRDefault="00CB27D7" w:rsidP="00A12168">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SEMESTER 2</w:t>
            </w:r>
          </w:p>
          <w:p w14:paraId="5F52DBF9"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All modules have the value of 5 ECTS.   </w:t>
            </w:r>
          </w:p>
          <w:p w14:paraId="08CDCFA1"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 xml:space="preserve">  </w:t>
            </w:r>
          </w:p>
        </w:tc>
      </w:tr>
      <w:tr w:rsidR="00CB27D7" w:rsidRPr="001D60D9" w14:paraId="1C96327C" w14:textId="77777777" w:rsidTr="006F54D8">
        <w:trPr>
          <w:trHeight w:val="722"/>
        </w:trPr>
        <w:tc>
          <w:tcPr>
            <w:tcW w:w="3370" w:type="dxa"/>
            <w:tcBorders>
              <w:top w:val="single" w:sz="4" w:space="0" w:color="000000"/>
              <w:left w:val="single" w:sz="4" w:space="0" w:color="000000"/>
              <w:bottom w:val="single" w:sz="4" w:space="0" w:color="000000"/>
              <w:right w:val="single" w:sz="4" w:space="0" w:color="000000"/>
            </w:tcBorders>
          </w:tcPr>
          <w:p w14:paraId="3AD368F7" w14:textId="77777777" w:rsidR="00CB27D7" w:rsidRPr="001D60D9" w:rsidRDefault="00CB27D7" w:rsidP="00A12168">
            <w:pPr>
              <w:spacing w:after="0"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Module   </w:t>
            </w:r>
          </w:p>
        </w:tc>
        <w:tc>
          <w:tcPr>
            <w:tcW w:w="4933" w:type="dxa"/>
            <w:tcBorders>
              <w:top w:val="single" w:sz="4" w:space="0" w:color="000000"/>
              <w:left w:val="single" w:sz="4" w:space="0" w:color="000000"/>
              <w:bottom w:val="single" w:sz="4" w:space="0" w:color="000000"/>
              <w:right w:val="single" w:sz="4" w:space="0" w:color="000000"/>
            </w:tcBorders>
          </w:tcPr>
          <w:p w14:paraId="5B6E9682" w14:textId="77777777" w:rsidR="00CB27D7" w:rsidRPr="001D60D9" w:rsidRDefault="00CB27D7" w:rsidP="00A12168">
            <w:pPr>
              <w:spacing w:after="19" w:line="259" w:lineRule="auto"/>
              <w:ind w:left="10" w:firstLine="0"/>
              <w:jc w:val="left"/>
              <w:rPr>
                <w:rFonts w:asciiTheme="minorHAnsi" w:hAnsiTheme="minorHAnsi" w:cstheme="minorHAnsi"/>
                <w:b/>
                <w:bCs/>
                <w:szCs w:val="24"/>
              </w:rPr>
            </w:pPr>
            <w:r w:rsidRPr="001D60D9">
              <w:rPr>
                <w:rFonts w:asciiTheme="minorHAnsi" w:hAnsiTheme="minorHAnsi" w:cstheme="minorHAnsi"/>
                <w:b/>
                <w:bCs/>
                <w:szCs w:val="24"/>
              </w:rPr>
              <w:t xml:space="preserve">Component(s)  </w:t>
            </w:r>
          </w:p>
          <w:p w14:paraId="3C90DDB5"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szCs w:val="24"/>
              </w:rPr>
              <w:t xml:space="preserve">  </w:t>
            </w:r>
          </w:p>
        </w:tc>
      </w:tr>
      <w:tr w:rsidR="00CB27D7" w:rsidRPr="001D60D9" w14:paraId="0753ECFA" w14:textId="77777777" w:rsidTr="006F54D8">
        <w:trPr>
          <w:trHeight w:val="667"/>
        </w:trPr>
        <w:tc>
          <w:tcPr>
            <w:tcW w:w="3370" w:type="dxa"/>
            <w:tcBorders>
              <w:top w:val="single" w:sz="4" w:space="0" w:color="000000"/>
              <w:left w:val="single" w:sz="4" w:space="0" w:color="000000"/>
              <w:bottom w:val="single" w:sz="4" w:space="0" w:color="000000"/>
              <w:right w:val="single" w:sz="4" w:space="0" w:color="000000"/>
            </w:tcBorders>
            <w:vAlign w:val="center"/>
          </w:tcPr>
          <w:p w14:paraId="491B8EB2" w14:textId="112A80D8"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GR</w:t>
            </w:r>
            <w:r w:rsidR="00FA04B8" w:rsidRPr="001D60D9">
              <w:rPr>
                <w:rFonts w:asciiTheme="minorHAnsi" w:hAnsiTheme="minorHAnsi" w:cstheme="minorHAnsi"/>
                <w:b/>
                <w:szCs w:val="24"/>
              </w:rPr>
              <w:t xml:space="preserve">342 </w:t>
            </w:r>
            <w:r w:rsidRPr="001D60D9">
              <w:rPr>
                <w:rFonts w:asciiTheme="minorHAnsi" w:hAnsiTheme="minorHAnsi" w:cstheme="minorHAnsi"/>
                <w:b/>
                <w:szCs w:val="24"/>
              </w:rPr>
              <w:t xml:space="preserve">German Language II  </w:t>
            </w:r>
          </w:p>
        </w:tc>
        <w:tc>
          <w:tcPr>
            <w:tcW w:w="4933" w:type="dxa"/>
            <w:tcBorders>
              <w:top w:val="single" w:sz="4" w:space="0" w:color="000000"/>
              <w:left w:val="single" w:sz="4" w:space="0" w:color="000000"/>
              <w:bottom w:val="single" w:sz="4" w:space="0" w:color="000000"/>
              <w:right w:val="single" w:sz="4" w:space="0" w:color="000000"/>
            </w:tcBorders>
          </w:tcPr>
          <w:p w14:paraId="413E1FBA"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 xml:space="preserve">  </w:t>
            </w:r>
          </w:p>
        </w:tc>
      </w:tr>
      <w:tr w:rsidR="00CB27D7" w:rsidRPr="001D60D9" w14:paraId="77559993" w14:textId="77777777" w:rsidTr="006F54D8">
        <w:trPr>
          <w:trHeight w:val="667"/>
        </w:trPr>
        <w:tc>
          <w:tcPr>
            <w:tcW w:w="3370" w:type="dxa"/>
            <w:tcBorders>
              <w:top w:val="single" w:sz="4" w:space="0" w:color="000000"/>
              <w:left w:val="single" w:sz="4" w:space="0" w:color="000000"/>
              <w:bottom w:val="single" w:sz="4" w:space="0" w:color="000000"/>
              <w:right w:val="single" w:sz="4" w:space="0" w:color="000000"/>
            </w:tcBorders>
            <w:vAlign w:val="center"/>
          </w:tcPr>
          <w:p w14:paraId="39B6F475" w14:textId="3CCE34DA"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GR</w:t>
            </w:r>
            <w:r w:rsidR="00106DE2" w:rsidRPr="001D60D9">
              <w:rPr>
                <w:rFonts w:asciiTheme="minorHAnsi" w:hAnsiTheme="minorHAnsi" w:cstheme="minorHAnsi"/>
                <w:b/>
                <w:szCs w:val="24"/>
              </w:rPr>
              <w:t xml:space="preserve">339 </w:t>
            </w:r>
            <w:r w:rsidRPr="001D60D9">
              <w:rPr>
                <w:rFonts w:asciiTheme="minorHAnsi" w:hAnsiTheme="minorHAnsi" w:cstheme="minorHAnsi"/>
                <w:b/>
                <w:szCs w:val="24"/>
              </w:rPr>
              <w:t>German Studies II</w:t>
            </w:r>
            <w:r w:rsidR="00106DE2" w:rsidRPr="001D60D9">
              <w:rPr>
                <w:rFonts w:asciiTheme="minorHAnsi" w:hAnsiTheme="minorHAnsi" w:cstheme="minorHAnsi"/>
                <w:b/>
                <w:szCs w:val="24"/>
              </w:rPr>
              <w:t>I</w:t>
            </w:r>
            <w:r w:rsidRPr="001D60D9">
              <w:rPr>
                <w:rFonts w:asciiTheme="minorHAnsi" w:hAnsiTheme="minorHAnsi" w:cstheme="minorHAnsi"/>
                <w:b/>
                <w:szCs w:val="24"/>
              </w:rPr>
              <w:t xml:space="preserve">  </w:t>
            </w:r>
          </w:p>
          <w:p w14:paraId="3ACD0AD7" w14:textId="77777777" w:rsidR="00CB27D7" w:rsidRPr="001D60D9" w:rsidRDefault="00CB27D7" w:rsidP="00A12168">
            <w:pPr>
              <w:spacing w:after="0" w:line="259" w:lineRule="auto"/>
              <w:ind w:left="10" w:firstLine="0"/>
              <w:jc w:val="left"/>
              <w:rPr>
                <w:rFonts w:asciiTheme="minorHAnsi" w:hAnsiTheme="minorHAnsi" w:cstheme="minorHAnsi"/>
                <w:szCs w:val="24"/>
              </w:rPr>
            </w:pPr>
            <w:r w:rsidRPr="001D60D9">
              <w:rPr>
                <w:rFonts w:asciiTheme="minorHAnsi" w:hAnsiTheme="minorHAnsi" w:cstheme="minorHAnsi"/>
                <w:b/>
                <w:szCs w:val="24"/>
              </w:rPr>
              <w:t xml:space="preserve"> </w:t>
            </w:r>
          </w:p>
          <w:p w14:paraId="2AA65169" w14:textId="77777777" w:rsidR="00CB27D7" w:rsidRPr="001D60D9" w:rsidRDefault="00CB27D7" w:rsidP="00106DE2">
            <w:pPr>
              <w:spacing w:after="0" w:line="259" w:lineRule="auto"/>
              <w:ind w:left="10" w:firstLine="0"/>
              <w:jc w:val="left"/>
              <w:rPr>
                <w:rFonts w:asciiTheme="minorHAnsi" w:hAnsiTheme="minorHAnsi" w:cstheme="minorHAnsi"/>
                <w:b/>
                <w:szCs w:val="24"/>
              </w:rPr>
            </w:pPr>
          </w:p>
        </w:tc>
        <w:tc>
          <w:tcPr>
            <w:tcW w:w="4933" w:type="dxa"/>
            <w:tcBorders>
              <w:top w:val="single" w:sz="4" w:space="0" w:color="000000"/>
              <w:left w:val="single" w:sz="4" w:space="0" w:color="000000"/>
              <w:bottom w:val="single" w:sz="4" w:space="0" w:color="000000"/>
              <w:right w:val="single" w:sz="4" w:space="0" w:color="000000"/>
            </w:tcBorders>
          </w:tcPr>
          <w:p w14:paraId="4D636216" w14:textId="7232DFCE" w:rsidR="00CB27D7" w:rsidRPr="001D60D9" w:rsidRDefault="00106DE2" w:rsidP="006F54D8">
            <w:pPr>
              <w:spacing w:line="240" w:lineRule="auto"/>
              <w:jc w:val="left"/>
              <w:rPr>
                <w:rFonts w:asciiTheme="minorHAnsi" w:hAnsiTheme="minorHAnsi" w:cstheme="minorHAnsi"/>
                <w:szCs w:val="24"/>
              </w:rPr>
            </w:pPr>
            <w:r w:rsidRPr="001D60D9">
              <w:rPr>
                <w:rFonts w:asciiTheme="minorHAnsi" w:hAnsiTheme="minorHAnsi" w:cstheme="minorHAnsi"/>
                <w:szCs w:val="24"/>
              </w:rPr>
              <w:t xml:space="preserve">German Theatre Production   </w:t>
            </w:r>
          </w:p>
          <w:p w14:paraId="78B6BD81" w14:textId="77777777" w:rsidR="00CB27D7" w:rsidRPr="001D60D9" w:rsidRDefault="00CB27D7" w:rsidP="006F54D8">
            <w:pPr>
              <w:spacing w:line="240" w:lineRule="auto"/>
              <w:ind w:left="28" w:hanging="11"/>
              <w:jc w:val="left"/>
              <w:rPr>
                <w:rFonts w:asciiTheme="minorHAnsi" w:hAnsiTheme="minorHAnsi" w:cstheme="minorHAnsi"/>
                <w:b/>
                <w:bCs/>
                <w:szCs w:val="24"/>
              </w:rPr>
            </w:pPr>
            <w:r w:rsidRPr="001D60D9">
              <w:rPr>
                <w:rFonts w:asciiTheme="minorHAnsi" w:hAnsiTheme="minorHAnsi" w:cstheme="minorHAnsi"/>
                <w:b/>
                <w:bCs/>
                <w:szCs w:val="24"/>
              </w:rPr>
              <w:t xml:space="preserve">OR </w:t>
            </w:r>
          </w:p>
          <w:p w14:paraId="15910410" w14:textId="7AF34D40" w:rsidR="00CB27D7" w:rsidRPr="001D60D9" w:rsidRDefault="007D62A5" w:rsidP="006F54D8">
            <w:pPr>
              <w:spacing w:line="240" w:lineRule="auto"/>
              <w:ind w:left="28" w:hanging="11"/>
              <w:jc w:val="left"/>
              <w:rPr>
                <w:rFonts w:asciiTheme="minorHAnsi" w:hAnsiTheme="minorHAnsi" w:cstheme="minorHAnsi"/>
                <w:b/>
                <w:bCs/>
                <w:szCs w:val="24"/>
              </w:rPr>
            </w:pPr>
            <w:r w:rsidRPr="001D60D9">
              <w:rPr>
                <w:rFonts w:asciiTheme="minorHAnsi" w:hAnsiTheme="minorHAnsi" w:cstheme="minorHAnsi"/>
                <w:szCs w:val="24"/>
              </w:rPr>
              <w:t xml:space="preserve">Christa Wolf: </w:t>
            </w:r>
            <w:proofErr w:type="spellStart"/>
            <w:r w:rsidRPr="001D60D9">
              <w:rPr>
                <w:rFonts w:asciiTheme="minorHAnsi" w:hAnsiTheme="minorHAnsi" w:cstheme="minorHAnsi"/>
                <w:i/>
                <w:iCs/>
                <w:szCs w:val="24"/>
              </w:rPr>
              <w:t>Kindheitsmuster</w:t>
            </w:r>
            <w:proofErr w:type="spellEnd"/>
            <w:r w:rsidR="006F54D8">
              <w:rPr>
                <w:rFonts w:asciiTheme="minorHAnsi" w:hAnsiTheme="minorHAnsi" w:cstheme="minorHAnsi"/>
                <w:i/>
                <w:iCs/>
                <w:szCs w:val="24"/>
              </w:rPr>
              <w:t xml:space="preserve"> </w:t>
            </w:r>
          </w:p>
        </w:tc>
      </w:tr>
      <w:tr w:rsidR="00CB27D7" w:rsidRPr="001D60D9" w14:paraId="0A21EF0B" w14:textId="77777777" w:rsidTr="006F54D8">
        <w:trPr>
          <w:trHeight w:val="667"/>
        </w:trPr>
        <w:tc>
          <w:tcPr>
            <w:tcW w:w="3370" w:type="dxa"/>
            <w:tcBorders>
              <w:top w:val="single" w:sz="4" w:space="0" w:color="000000"/>
              <w:left w:val="single" w:sz="4" w:space="0" w:color="000000"/>
              <w:bottom w:val="single" w:sz="4" w:space="0" w:color="000000"/>
              <w:right w:val="single" w:sz="4" w:space="0" w:color="000000"/>
            </w:tcBorders>
            <w:vAlign w:val="center"/>
          </w:tcPr>
          <w:p w14:paraId="51EF8320" w14:textId="77777777" w:rsidR="007D62A5" w:rsidRPr="001D60D9" w:rsidRDefault="00CB27D7" w:rsidP="007D62A5">
            <w:pPr>
              <w:spacing w:after="0" w:line="259" w:lineRule="auto"/>
              <w:ind w:left="0" w:firstLine="0"/>
              <w:jc w:val="left"/>
              <w:rPr>
                <w:rFonts w:asciiTheme="minorHAnsi" w:hAnsiTheme="minorHAnsi" w:cstheme="minorHAnsi"/>
                <w:b/>
                <w:szCs w:val="24"/>
              </w:rPr>
            </w:pPr>
            <w:r w:rsidRPr="001D60D9">
              <w:rPr>
                <w:rFonts w:asciiTheme="minorHAnsi" w:hAnsiTheme="minorHAnsi" w:cstheme="minorHAnsi"/>
                <w:b/>
                <w:szCs w:val="24"/>
              </w:rPr>
              <w:t>GR</w:t>
            </w:r>
            <w:r w:rsidR="00106DE2" w:rsidRPr="001D60D9">
              <w:rPr>
                <w:rFonts w:asciiTheme="minorHAnsi" w:hAnsiTheme="minorHAnsi" w:cstheme="minorHAnsi"/>
                <w:b/>
                <w:szCs w:val="24"/>
              </w:rPr>
              <w:t>340 German Studies</w:t>
            </w:r>
            <w:r w:rsidRPr="001D60D9">
              <w:rPr>
                <w:rFonts w:asciiTheme="minorHAnsi" w:hAnsiTheme="minorHAnsi" w:cstheme="minorHAnsi"/>
                <w:b/>
                <w:szCs w:val="24"/>
              </w:rPr>
              <w:t xml:space="preserve"> I</w:t>
            </w:r>
            <w:r w:rsidR="00106DE2" w:rsidRPr="001D60D9">
              <w:rPr>
                <w:rFonts w:asciiTheme="minorHAnsi" w:hAnsiTheme="minorHAnsi" w:cstheme="minorHAnsi"/>
                <w:b/>
                <w:szCs w:val="24"/>
              </w:rPr>
              <w:t>V</w:t>
            </w:r>
          </w:p>
          <w:p w14:paraId="29F18C59" w14:textId="29F97530" w:rsidR="007D62A5" w:rsidRPr="001D60D9" w:rsidRDefault="007D62A5" w:rsidP="007D62A5">
            <w:pPr>
              <w:spacing w:after="0" w:line="259" w:lineRule="auto"/>
              <w:ind w:left="0" w:firstLine="0"/>
              <w:jc w:val="left"/>
              <w:rPr>
                <w:rFonts w:asciiTheme="minorHAnsi" w:hAnsiTheme="minorHAnsi" w:cstheme="minorHAnsi"/>
                <w:b/>
                <w:szCs w:val="24"/>
              </w:rPr>
            </w:pPr>
          </w:p>
        </w:tc>
        <w:tc>
          <w:tcPr>
            <w:tcW w:w="4933" w:type="dxa"/>
            <w:tcBorders>
              <w:top w:val="single" w:sz="4" w:space="0" w:color="000000"/>
              <w:left w:val="single" w:sz="4" w:space="0" w:color="000000"/>
              <w:bottom w:val="single" w:sz="4" w:space="0" w:color="000000"/>
              <w:right w:val="single" w:sz="4" w:space="0" w:color="000000"/>
            </w:tcBorders>
          </w:tcPr>
          <w:p w14:paraId="32A1F432" w14:textId="7E6A0536" w:rsidR="00CB27D7" w:rsidRPr="001D60D9" w:rsidRDefault="00106DE2" w:rsidP="00106DE2">
            <w:pPr>
              <w:spacing w:after="0" w:line="259" w:lineRule="auto"/>
              <w:ind w:left="0" w:firstLine="0"/>
              <w:jc w:val="left"/>
              <w:rPr>
                <w:rFonts w:asciiTheme="minorHAnsi" w:hAnsiTheme="minorHAnsi" w:cstheme="minorHAnsi"/>
                <w:bCs/>
                <w:szCs w:val="24"/>
              </w:rPr>
            </w:pPr>
            <w:r w:rsidRPr="001D60D9">
              <w:rPr>
                <w:rFonts w:asciiTheme="minorHAnsi" w:hAnsiTheme="minorHAnsi" w:cstheme="minorHAnsi"/>
                <w:bCs/>
                <w:szCs w:val="24"/>
              </w:rPr>
              <w:t xml:space="preserve"> </w:t>
            </w:r>
            <w:r w:rsidR="00331F25" w:rsidRPr="001D60D9">
              <w:rPr>
                <w:rFonts w:asciiTheme="minorHAnsi" w:hAnsiTheme="minorHAnsi" w:cstheme="minorHAnsi"/>
                <w:bCs/>
                <w:szCs w:val="24"/>
              </w:rPr>
              <w:t>German Literature and Ecology</w:t>
            </w:r>
            <w:r w:rsidR="007D62A5" w:rsidRPr="001D60D9">
              <w:rPr>
                <w:rFonts w:asciiTheme="minorHAnsi" w:hAnsiTheme="minorHAnsi" w:cstheme="minorHAnsi"/>
                <w:bCs/>
                <w:szCs w:val="24"/>
              </w:rPr>
              <w:t xml:space="preserve">     </w:t>
            </w:r>
            <w:r w:rsidR="00CB27D7" w:rsidRPr="001D60D9">
              <w:rPr>
                <w:rFonts w:asciiTheme="minorHAnsi" w:hAnsiTheme="minorHAnsi" w:cstheme="minorHAnsi"/>
                <w:bCs/>
                <w:szCs w:val="24"/>
              </w:rPr>
              <w:t xml:space="preserve"> </w:t>
            </w:r>
          </w:p>
        </w:tc>
      </w:tr>
    </w:tbl>
    <w:p w14:paraId="2694A7B6" w14:textId="77777777" w:rsidR="00A874E5" w:rsidRPr="001D60D9" w:rsidRDefault="00A874E5" w:rsidP="00A874E5">
      <w:pPr>
        <w:tabs>
          <w:tab w:val="center" w:pos="6498"/>
        </w:tabs>
        <w:spacing w:after="80" w:line="300" w:lineRule="exact"/>
        <w:ind w:left="0" w:firstLine="0"/>
        <w:jc w:val="left"/>
        <w:rPr>
          <w:rStyle w:val="Hyperlink"/>
          <w:rFonts w:asciiTheme="minorHAnsi" w:hAnsiTheme="minorHAnsi" w:cstheme="minorHAnsi"/>
          <w:b/>
          <w:bCs/>
          <w:color w:val="auto"/>
        </w:rPr>
      </w:pPr>
    </w:p>
    <w:p w14:paraId="34E26471"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2695A4E1"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060E717A"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479215DE" w14:textId="77777777" w:rsidR="00A406D4" w:rsidRPr="001D60D9" w:rsidRDefault="00A406D4" w:rsidP="009D0D48">
      <w:pPr>
        <w:tabs>
          <w:tab w:val="center" w:pos="6498"/>
        </w:tabs>
        <w:spacing w:after="0" w:line="300" w:lineRule="exact"/>
        <w:ind w:left="0" w:firstLine="0"/>
        <w:jc w:val="left"/>
        <w:rPr>
          <w:rStyle w:val="Hyperlink"/>
          <w:rFonts w:asciiTheme="minorHAnsi" w:hAnsiTheme="minorHAnsi" w:cstheme="minorHAnsi"/>
          <w:b/>
          <w:bCs/>
          <w:color w:val="auto"/>
        </w:rPr>
      </w:pPr>
    </w:p>
    <w:p w14:paraId="28ED9FA7" w14:textId="4A5DCD93" w:rsidR="007D62A5" w:rsidRPr="001D60D9" w:rsidRDefault="007D62A5" w:rsidP="009D0D48">
      <w:pPr>
        <w:tabs>
          <w:tab w:val="center" w:pos="6498"/>
        </w:tabs>
        <w:spacing w:after="0" w:line="300" w:lineRule="exact"/>
        <w:ind w:left="0" w:firstLine="0"/>
        <w:jc w:val="left"/>
        <w:rPr>
          <w:rStyle w:val="Hyperlink"/>
          <w:rFonts w:asciiTheme="minorHAnsi" w:hAnsiTheme="minorHAnsi" w:cstheme="minorHAnsi"/>
          <w:color w:val="auto"/>
          <w:u w:val="none"/>
        </w:rPr>
      </w:pPr>
      <w:r w:rsidRPr="001D60D9">
        <w:rPr>
          <w:rStyle w:val="Hyperlink"/>
          <w:rFonts w:asciiTheme="minorHAnsi" w:hAnsiTheme="minorHAnsi" w:cstheme="minorHAnsi"/>
          <w:b/>
          <w:bCs/>
          <w:color w:val="auto"/>
        </w:rPr>
        <w:t>Important information about in-house assessments</w:t>
      </w:r>
      <w:r w:rsidRPr="001D60D9">
        <w:rPr>
          <w:rStyle w:val="Hyperlink"/>
          <w:rFonts w:asciiTheme="minorHAnsi" w:hAnsiTheme="minorHAnsi" w:cstheme="minorHAnsi"/>
          <w:color w:val="auto"/>
          <w:u w:val="none"/>
        </w:rPr>
        <w:t xml:space="preserve">: </w:t>
      </w:r>
    </w:p>
    <w:p w14:paraId="3F1282EA" w14:textId="58B620AE" w:rsidR="007D62A5" w:rsidRPr="001D60D9" w:rsidRDefault="007D62A5" w:rsidP="009D0D48">
      <w:pPr>
        <w:tabs>
          <w:tab w:val="center" w:pos="6498"/>
        </w:tabs>
        <w:spacing w:after="0" w:line="300" w:lineRule="exact"/>
        <w:ind w:left="0" w:firstLine="0"/>
        <w:jc w:val="left"/>
        <w:rPr>
          <w:rStyle w:val="Hyperlink"/>
          <w:rFonts w:asciiTheme="minorHAnsi" w:hAnsiTheme="minorHAnsi" w:cstheme="minorHAnsi"/>
          <w:color w:val="auto"/>
        </w:rPr>
      </w:pPr>
      <w:r w:rsidRPr="001D60D9">
        <w:rPr>
          <w:rStyle w:val="Hyperlink"/>
          <w:rFonts w:asciiTheme="minorHAnsi" w:hAnsiTheme="minorHAnsi" w:cstheme="minorHAnsi"/>
          <w:b/>
          <w:bCs/>
          <w:color w:val="auto"/>
          <w:u w:val="none"/>
        </w:rPr>
        <w:t xml:space="preserve">A medical certificate or the approval of an extenuating circumstance is required for a student to be able to sit the in-class test </w:t>
      </w:r>
      <w:proofErr w:type="gramStart"/>
      <w:r w:rsidRPr="001D60D9">
        <w:rPr>
          <w:rStyle w:val="Hyperlink"/>
          <w:rFonts w:asciiTheme="minorHAnsi" w:hAnsiTheme="minorHAnsi" w:cstheme="minorHAnsi"/>
          <w:b/>
          <w:bCs/>
          <w:color w:val="auto"/>
          <w:u w:val="none"/>
        </w:rPr>
        <w:t>at a later date</w:t>
      </w:r>
      <w:proofErr w:type="gramEnd"/>
      <w:r w:rsidRPr="001D60D9">
        <w:rPr>
          <w:rStyle w:val="Hyperlink"/>
          <w:rFonts w:asciiTheme="minorHAnsi" w:hAnsiTheme="minorHAnsi" w:cstheme="minorHAnsi"/>
          <w:color w:val="auto"/>
          <w:u w:val="none"/>
        </w:rPr>
        <w:t>. More information regarding the Extenuating Circumstance</w:t>
      </w:r>
      <w:r w:rsidR="002837E5" w:rsidRPr="001D60D9">
        <w:rPr>
          <w:rStyle w:val="Hyperlink"/>
          <w:rFonts w:asciiTheme="minorHAnsi" w:hAnsiTheme="minorHAnsi" w:cstheme="minorHAnsi"/>
          <w:color w:val="auto"/>
          <w:u w:val="none"/>
        </w:rPr>
        <w:t>s</w:t>
      </w:r>
      <w:r w:rsidRPr="001D60D9">
        <w:rPr>
          <w:rStyle w:val="Hyperlink"/>
          <w:rFonts w:asciiTheme="minorHAnsi" w:hAnsiTheme="minorHAnsi" w:cstheme="minorHAnsi"/>
          <w:color w:val="auto"/>
          <w:u w:val="none"/>
        </w:rPr>
        <w:t xml:space="preserve"> </w:t>
      </w:r>
      <w:r w:rsidR="000434BD" w:rsidRPr="001D60D9">
        <w:rPr>
          <w:rStyle w:val="Hyperlink"/>
          <w:rFonts w:asciiTheme="minorHAnsi" w:hAnsiTheme="minorHAnsi" w:cstheme="minorHAnsi"/>
          <w:color w:val="auto"/>
          <w:u w:val="none"/>
        </w:rPr>
        <w:t>Policy</w:t>
      </w:r>
      <w:r w:rsidRPr="001D60D9">
        <w:rPr>
          <w:rStyle w:val="Hyperlink"/>
          <w:rFonts w:asciiTheme="minorHAnsi" w:hAnsiTheme="minorHAnsi" w:cstheme="minorHAnsi"/>
          <w:color w:val="auto"/>
          <w:u w:val="none"/>
        </w:rPr>
        <w:t xml:space="preserve"> can be found here:</w:t>
      </w:r>
      <w:r w:rsidRPr="001D60D9">
        <w:rPr>
          <w:rStyle w:val="Hyperlink"/>
          <w:rFonts w:asciiTheme="minorHAnsi" w:hAnsiTheme="minorHAnsi" w:cstheme="minorHAnsi"/>
          <w:color w:val="auto"/>
        </w:rPr>
        <w:t xml:space="preserve"> </w:t>
      </w:r>
      <w:hyperlink r:id="rId13" w:history="1">
        <w:r w:rsidRPr="001D60D9">
          <w:rPr>
            <w:rStyle w:val="Hyperlink"/>
            <w:rFonts w:asciiTheme="minorHAnsi" w:hAnsiTheme="minorHAnsi" w:cstheme="minorHAnsi"/>
            <w:color w:val="auto"/>
          </w:rPr>
          <w:t>https://www.universityofgalway.ie/colleges-and-schools/arts-social-sciences-and-celtic-studies/student-information/studentformsandlinks/</w:t>
        </w:r>
      </w:hyperlink>
    </w:p>
    <w:p w14:paraId="0BE841CE" w14:textId="77777777" w:rsidR="002B548D" w:rsidRDefault="002B548D" w:rsidP="002B548D">
      <w:pPr>
        <w:rPr>
          <w:rFonts w:asciiTheme="minorHAnsi" w:hAnsiTheme="minorHAnsi" w:cstheme="minorHAnsi"/>
          <w:u w:val="single"/>
        </w:rPr>
      </w:pPr>
    </w:p>
    <w:p w14:paraId="4A67DA93" w14:textId="2141D56C" w:rsidR="00ED4A3E" w:rsidRPr="00725D1C" w:rsidRDefault="00ED4A3E" w:rsidP="00ED4A3E">
      <w:pPr>
        <w:pStyle w:val="Heading1"/>
        <w:rPr>
          <w:rFonts w:asciiTheme="minorHAnsi" w:hAnsiTheme="minorHAnsi" w:cstheme="minorHAnsi"/>
          <w:szCs w:val="32"/>
        </w:rPr>
      </w:pPr>
      <w:r w:rsidRPr="00725D1C">
        <w:rPr>
          <w:rFonts w:asciiTheme="minorHAnsi" w:hAnsiTheme="minorHAnsi" w:cstheme="minorHAnsi"/>
          <w:szCs w:val="32"/>
        </w:rPr>
        <w:t xml:space="preserve">SEMESTER </w:t>
      </w:r>
      <w:r>
        <w:rPr>
          <w:rFonts w:asciiTheme="minorHAnsi" w:hAnsiTheme="minorHAnsi" w:cstheme="minorHAnsi"/>
          <w:szCs w:val="32"/>
        </w:rPr>
        <w:t>1</w:t>
      </w:r>
    </w:p>
    <w:p w14:paraId="68313CB9" w14:textId="77777777" w:rsidR="002B548D" w:rsidRPr="001D60D9" w:rsidRDefault="002B548D" w:rsidP="00ED4A3E">
      <w:pPr>
        <w:ind w:left="0" w:firstLine="0"/>
        <w:rPr>
          <w:rFonts w:asciiTheme="minorHAnsi" w:hAnsiTheme="minorHAnsi" w:cstheme="minorHAnsi"/>
        </w:rPr>
      </w:pP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2B548D" w:rsidRPr="001D60D9" w14:paraId="09872A32" w14:textId="77777777" w:rsidTr="009A3B64">
        <w:trPr>
          <w:trHeight w:val="1010"/>
        </w:trPr>
        <w:tc>
          <w:tcPr>
            <w:tcW w:w="1553" w:type="dxa"/>
            <w:tcBorders>
              <w:top w:val="single" w:sz="4" w:space="0" w:color="000000"/>
              <w:left w:val="single" w:sz="4" w:space="0" w:color="000000"/>
              <w:bottom w:val="single" w:sz="4" w:space="0" w:color="000000"/>
              <w:right w:val="nil"/>
            </w:tcBorders>
          </w:tcPr>
          <w:p w14:paraId="43F36A96" w14:textId="77777777" w:rsidR="002B548D" w:rsidRPr="001D60D9" w:rsidRDefault="002B548D" w:rsidP="009A3B64">
            <w:pPr>
              <w:spacing w:line="259" w:lineRule="auto"/>
              <w:ind w:left="118"/>
              <w:rPr>
                <w:rFonts w:asciiTheme="minorHAnsi" w:hAnsiTheme="minorHAnsi" w:cstheme="minorHAnsi"/>
                <w:b/>
                <w:szCs w:val="24"/>
              </w:rPr>
            </w:pPr>
            <w:r w:rsidRPr="001D60D9">
              <w:rPr>
                <w:rFonts w:asciiTheme="minorHAnsi" w:hAnsiTheme="minorHAnsi" w:cstheme="minorHAnsi"/>
                <w:b/>
                <w:szCs w:val="24"/>
              </w:rPr>
              <w:t xml:space="preserve">  </w:t>
            </w:r>
          </w:p>
          <w:p w14:paraId="6C4CCD1D" w14:textId="77777777" w:rsidR="002B548D" w:rsidRPr="001D60D9" w:rsidRDefault="002B548D" w:rsidP="009A3B64">
            <w:pPr>
              <w:spacing w:line="259" w:lineRule="auto"/>
              <w:ind w:left="118"/>
              <w:rPr>
                <w:rFonts w:asciiTheme="minorHAnsi" w:hAnsiTheme="minorHAnsi" w:cstheme="minorHAnsi"/>
                <w:b/>
                <w:szCs w:val="24"/>
              </w:rPr>
            </w:pPr>
            <w:r w:rsidRPr="001D60D9">
              <w:rPr>
                <w:rFonts w:asciiTheme="minorHAnsi" w:hAnsiTheme="minorHAnsi" w:cstheme="minorHAnsi"/>
                <w:b/>
                <w:szCs w:val="24"/>
              </w:rPr>
              <w:t>GR341</w:t>
            </w:r>
          </w:p>
          <w:p w14:paraId="5965BC75" w14:textId="77777777" w:rsidR="002B548D" w:rsidRPr="001D60D9" w:rsidRDefault="002B548D" w:rsidP="009A3B64">
            <w:pPr>
              <w:spacing w:line="259" w:lineRule="auto"/>
              <w:ind w:left="118"/>
              <w:rPr>
                <w:rFonts w:asciiTheme="minorHAnsi" w:hAnsiTheme="minorHAnsi" w:cstheme="minorHAnsi"/>
                <w:b/>
                <w:szCs w:val="24"/>
              </w:rPr>
            </w:pPr>
            <w:r w:rsidRPr="001D60D9">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2EFBB623" w14:textId="77777777" w:rsidR="002B548D" w:rsidRPr="001D60D9" w:rsidRDefault="002B548D" w:rsidP="009A3B64">
            <w:pPr>
              <w:tabs>
                <w:tab w:val="center" w:pos="4321"/>
              </w:tabs>
              <w:spacing w:line="259" w:lineRule="auto"/>
              <w:rPr>
                <w:rFonts w:asciiTheme="minorHAnsi" w:hAnsiTheme="minorHAnsi" w:cstheme="minorHAnsi"/>
                <w:b/>
                <w:szCs w:val="24"/>
              </w:rPr>
            </w:pPr>
            <w:r w:rsidRPr="001D60D9">
              <w:rPr>
                <w:rFonts w:asciiTheme="minorHAnsi" w:hAnsiTheme="minorHAnsi" w:cstheme="minorHAnsi"/>
                <w:b/>
                <w:szCs w:val="24"/>
              </w:rPr>
              <w:t>German Language I (4 hours per week)</w:t>
            </w:r>
          </w:p>
        </w:tc>
      </w:tr>
    </w:tbl>
    <w:p w14:paraId="216A6C99" w14:textId="77777777" w:rsidR="002B548D" w:rsidRPr="001D60D9" w:rsidRDefault="002B548D" w:rsidP="002B548D">
      <w:pPr>
        <w:spacing w:after="14"/>
        <w:ind w:left="17"/>
        <w:rPr>
          <w:rFonts w:asciiTheme="minorHAnsi" w:hAnsiTheme="minorHAnsi" w:cstheme="minorHAnsi"/>
          <w:szCs w:val="24"/>
        </w:rPr>
      </w:pPr>
      <w:r w:rsidRPr="001D60D9">
        <w:rPr>
          <w:rFonts w:asciiTheme="minorHAnsi" w:hAnsiTheme="minorHAnsi" w:cstheme="minorHAnsi"/>
          <w:szCs w:val="24"/>
        </w:rPr>
        <w:t xml:space="preserve">  </w:t>
      </w:r>
    </w:p>
    <w:p w14:paraId="0AD4F869" w14:textId="77777777" w:rsidR="002B548D" w:rsidRDefault="002B548D" w:rsidP="002B548D">
      <w:pPr>
        <w:ind w:left="21"/>
        <w:rPr>
          <w:rFonts w:asciiTheme="minorHAnsi" w:hAnsiTheme="minorHAnsi" w:cstheme="minorHAnsi"/>
          <w:szCs w:val="24"/>
        </w:rPr>
      </w:pPr>
      <w:r w:rsidRPr="001D60D9">
        <w:rPr>
          <w:rFonts w:asciiTheme="minorHAnsi" w:hAnsiTheme="minorHAnsi" w:cstheme="minorHAnsi"/>
          <w:szCs w:val="24"/>
          <w:u w:val="single" w:color="000000"/>
        </w:rPr>
        <w:t>Lecturers</w:t>
      </w:r>
      <w:r w:rsidRPr="001D60D9">
        <w:rPr>
          <w:rFonts w:asciiTheme="minorHAnsi" w:hAnsiTheme="minorHAnsi" w:cstheme="minorHAnsi"/>
          <w:szCs w:val="24"/>
        </w:rPr>
        <w:t xml:space="preserve">: Verena </w:t>
      </w:r>
      <w:proofErr w:type="spellStart"/>
      <w:r w:rsidRPr="001D60D9">
        <w:rPr>
          <w:rFonts w:asciiTheme="minorHAnsi" w:hAnsiTheme="minorHAnsi" w:cstheme="minorHAnsi"/>
          <w:szCs w:val="24"/>
        </w:rPr>
        <w:t>Platzgummer</w:t>
      </w:r>
      <w:proofErr w:type="spellEnd"/>
      <w:r w:rsidRPr="001D60D9">
        <w:rPr>
          <w:rFonts w:asciiTheme="minorHAnsi" w:hAnsiTheme="minorHAnsi" w:cstheme="minorHAnsi"/>
          <w:szCs w:val="24"/>
        </w:rPr>
        <w:t>, Carlotta Schlicke</w:t>
      </w:r>
    </w:p>
    <w:p w14:paraId="255BEA49" w14:textId="77777777" w:rsidR="00AB5CCF" w:rsidRPr="001D60D9" w:rsidRDefault="00AB5CCF" w:rsidP="002B548D">
      <w:pPr>
        <w:ind w:left="21"/>
        <w:rPr>
          <w:rFonts w:asciiTheme="minorHAnsi" w:hAnsiTheme="minorHAnsi" w:cstheme="minorHAnsi"/>
          <w:szCs w:val="24"/>
        </w:rPr>
      </w:pPr>
    </w:p>
    <w:p w14:paraId="274A8AEB" w14:textId="77777777" w:rsidR="002B548D" w:rsidRDefault="002B548D" w:rsidP="002B548D">
      <w:pPr>
        <w:spacing w:after="0" w:line="300" w:lineRule="exact"/>
        <w:ind w:left="21"/>
        <w:rPr>
          <w:rFonts w:asciiTheme="minorHAnsi" w:hAnsiTheme="minorHAnsi" w:cstheme="minorHAnsi"/>
          <w:szCs w:val="24"/>
        </w:rPr>
      </w:pPr>
      <w:r w:rsidRPr="001D60D9">
        <w:rPr>
          <w:rFonts w:asciiTheme="minorHAnsi" w:hAnsiTheme="minorHAnsi" w:cstheme="minorHAnsi"/>
          <w:szCs w:val="24"/>
          <w:u w:val="single" w:color="000000"/>
        </w:rPr>
        <w:t>Course description</w:t>
      </w:r>
      <w:r w:rsidRPr="001D60D9">
        <w:rPr>
          <w:rFonts w:asciiTheme="minorHAnsi" w:hAnsiTheme="minorHAnsi" w:cstheme="minorHAnsi"/>
          <w:szCs w:val="24"/>
          <w:u w:color="000000"/>
        </w:rPr>
        <w:t>:</w:t>
      </w:r>
      <w:r w:rsidRPr="001D60D9">
        <w:rPr>
          <w:rFonts w:asciiTheme="minorHAnsi" w:hAnsiTheme="minorHAnsi" w:cstheme="minorHAnsi"/>
          <w:szCs w:val="24"/>
        </w:rPr>
        <w:t xml:space="preserve"> </w:t>
      </w:r>
    </w:p>
    <w:p w14:paraId="59A4CEE6" w14:textId="77777777" w:rsidR="00850E4A" w:rsidRPr="001D60D9" w:rsidRDefault="00850E4A" w:rsidP="002B548D">
      <w:pPr>
        <w:spacing w:after="0" w:line="300" w:lineRule="exact"/>
        <w:ind w:left="21"/>
        <w:rPr>
          <w:rFonts w:asciiTheme="minorHAnsi" w:hAnsiTheme="minorHAnsi" w:cstheme="minorHAnsi"/>
          <w:szCs w:val="24"/>
        </w:rPr>
      </w:pPr>
    </w:p>
    <w:p w14:paraId="71C02ABE" w14:textId="77777777" w:rsidR="002B548D" w:rsidRPr="001D60D9" w:rsidRDefault="002B548D" w:rsidP="002B548D">
      <w:pPr>
        <w:spacing w:after="0" w:line="300" w:lineRule="exact"/>
        <w:ind w:left="21"/>
        <w:rPr>
          <w:rFonts w:asciiTheme="minorHAnsi" w:hAnsiTheme="minorHAnsi" w:cstheme="minorHAnsi"/>
          <w:szCs w:val="24"/>
        </w:rPr>
      </w:pPr>
      <w:r w:rsidRPr="001D60D9">
        <w:rPr>
          <w:rFonts w:asciiTheme="minorHAnsi" w:hAnsiTheme="minorHAnsi" w:cstheme="minorHAnsi"/>
          <w:szCs w:val="24"/>
        </w:rPr>
        <w:t xml:space="preserve">This course will further develop the language skills acquired in second year and refine your understanding of German vocabulary, communication and sentence structures. The aim is to advance your ability to speak and write correctly, fluently and accurately in typical communication situations, while also enhancing your reading and listening skills.  Language learning activities include group discussions, individual </w:t>
      </w:r>
      <w:proofErr w:type="spellStart"/>
      <w:r w:rsidRPr="001D60D9">
        <w:rPr>
          <w:rFonts w:asciiTheme="minorHAnsi" w:hAnsiTheme="minorHAnsi" w:cstheme="minorHAnsi"/>
          <w:i/>
          <w:iCs/>
          <w:szCs w:val="24"/>
        </w:rPr>
        <w:t>Stellungnahmen</w:t>
      </w:r>
      <w:proofErr w:type="spellEnd"/>
      <w:r w:rsidRPr="001D60D9">
        <w:rPr>
          <w:rFonts w:asciiTheme="minorHAnsi" w:hAnsiTheme="minorHAnsi" w:cstheme="minorHAnsi"/>
          <w:szCs w:val="24"/>
        </w:rPr>
        <w:t>, grammar exercises, reading and listening comprehension, as well as accurate vocabulary and memory work and writing to the norms of different text types.</w:t>
      </w:r>
    </w:p>
    <w:p w14:paraId="74349EE6" w14:textId="77777777" w:rsidR="002B548D" w:rsidRPr="001D60D9" w:rsidRDefault="002B548D" w:rsidP="002B548D">
      <w:pPr>
        <w:spacing w:after="0" w:line="300" w:lineRule="exact"/>
        <w:rPr>
          <w:rFonts w:asciiTheme="minorHAnsi" w:hAnsiTheme="minorHAnsi" w:cstheme="minorHAnsi"/>
          <w:u w:val="single"/>
        </w:rPr>
      </w:pPr>
    </w:p>
    <w:p w14:paraId="21C0E2B4" w14:textId="77777777" w:rsidR="002B548D" w:rsidRPr="001D60D9"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u w:val="single"/>
        </w:rPr>
        <w:t>Assessment</w:t>
      </w:r>
      <w:r w:rsidRPr="001D60D9">
        <w:rPr>
          <w:rFonts w:asciiTheme="minorHAnsi" w:hAnsiTheme="minorHAnsi" w:cstheme="minorHAnsi"/>
        </w:rPr>
        <w:t xml:space="preserve">: </w:t>
      </w:r>
    </w:p>
    <w:p w14:paraId="7FC5E4AF" w14:textId="77777777" w:rsidR="002B548D" w:rsidRPr="001D60D9"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rPr>
        <w:t>Written examination: 50%</w:t>
      </w:r>
    </w:p>
    <w:p w14:paraId="65E310D9" w14:textId="77777777" w:rsidR="002B548D" w:rsidRPr="001D60D9"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rPr>
        <w:t>Oral examination: 30%</w:t>
      </w:r>
    </w:p>
    <w:p w14:paraId="530A37A9" w14:textId="77777777" w:rsidR="002B548D" w:rsidRDefault="002B548D" w:rsidP="002B548D">
      <w:pPr>
        <w:spacing w:after="0" w:line="300" w:lineRule="exact"/>
        <w:ind w:left="28" w:hanging="11"/>
        <w:rPr>
          <w:rFonts w:asciiTheme="minorHAnsi" w:hAnsiTheme="minorHAnsi" w:cstheme="minorHAnsi"/>
        </w:rPr>
      </w:pPr>
      <w:r w:rsidRPr="001D60D9">
        <w:rPr>
          <w:rFonts w:asciiTheme="minorHAnsi" w:hAnsiTheme="minorHAnsi" w:cstheme="minorHAnsi"/>
        </w:rPr>
        <w:t>Continuous assessment: 20%</w:t>
      </w:r>
    </w:p>
    <w:p w14:paraId="2EB4091A" w14:textId="77777777" w:rsidR="00AB5CCF" w:rsidRPr="001D60D9" w:rsidRDefault="00AB5CCF" w:rsidP="002B548D">
      <w:pPr>
        <w:spacing w:after="0" w:line="300" w:lineRule="exact"/>
        <w:ind w:left="28" w:hanging="11"/>
        <w:rPr>
          <w:rFonts w:asciiTheme="minorHAnsi" w:hAnsiTheme="minorHAnsi" w:cstheme="minorHAnsi"/>
        </w:rPr>
      </w:pPr>
    </w:p>
    <w:p w14:paraId="4A063EA3" w14:textId="77777777" w:rsidR="002B548D" w:rsidRPr="001D60D9" w:rsidRDefault="002B548D" w:rsidP="002B548D">
      <w:pPr>
        <w:spacing w:after="0" w:line="300" w:lineRule="exact"/>
        <w:rPr>
          <w:rFonts w:asciiTheme="minorHAnsi" w:hAnsiTheme="minorHAnsi" w:cstheme="minorHAnsi"/>
          <w:u w:val="single"/>
          <w:lang w:val="en-GB"/>
        </w:rPr>
      </w:pPr>
    </w:p>
    <w:p w14:paraId="6C9DD0CC" w14:textId="77777777" w:rsidR="002B548D" w:rsidRPr="001D60D9" w:rsidRDefault="002B548D" w:rsidP="002B548D">
      <w:pPr>
        <w:widowControl w:val="0"/>
        <w:spacing w:after="0" w:line="240" w:lineRule="auto"/>
        <w:rPr>
          <w:rFonts w:asciiTheme="minorHAnsi" w:hAnsiTheme="minorHAnsi" w:cstheme="minorHAnsi"/>
          <w:szCs w:val="24"/>
        </w:rPr>
      </w:pPr>
      <w:r w:rsidRPr="001D60D9">
        <w:rPr>
          <w:rFonts w:asciiTheme="minorHAnsi" w:hAnsiTheme="minorHAnsi" w:cstheme="minorHAnsi"/>
          <w:szCs w:val="24"/>
          <w:u w:val="single"/>
        </w:rPr>
        <w:t>Core text</w:t>
      </w:r>
      <w:r w:rsidRPr="001D60D9">
        <w:rPr>
          <w:rFonts w:asciiTheme="minorHAnsi" w:hAnsiTheme="minorHAnsi" w:cstheme="minorHAnsi"/>
          <w:szCs w:val="24"/>
        </w:rPr>
        <w:t>:</w:t>
      </w:r>
      <w:r w:rsidRPr="001D60D9">
        <w:rPr>
          <w:rFonts w:asciiTheme="minorHAnsi" w:hAnsiTheme="minorHAnsi" w:cstheme="minorHAnsi"/>
          <w:i/>
          <w:iCs/>
          <w:szCs w:val="24"/>
        </w:rPr>
        <w:t xml:space="preserve"> </w:t>
      </w:r>
      <w:proofErr w:type="spellStart"/>
      <w:r w:rsidRPr="001D60D9">
        <w:rPr>
          <w:rFonts w:asciiTheme="minorHAnsi" w:hAnsiTheme="minorHAnsi" w:cstheme="minorHAnsi"/>
          <w:i/>
          <w:iCs/>
          <w:szCs w:val="24"/>
        </w:rPr>
        <w:t>Vielfalt</w:t>
      </w:r>
      <w:proofErr w:type="spellEnd"/>
      <w:r w:rsidRPr="001D60D9">
        <w:rPr>
          <w:rFonts w:asciiTheme="minorHAnsi" w:hAnsiTheme="minorHAnsi" w:cstheme="minorHAnsi"/>
          <w:i/>
          <w:iCs/>
          <w:szCs w:val="24"/>
        </w:rPr>
        <w:t xml:space="preserve">. Deutsch </w:t>
      </w:r>
      <w:proofErr w:type="spellStart"/>
      <w:r w:rsidRPr="001D60D9">
        <w:rPr>
          <w:rFonts w:asciiTheme="minorHAnsi" w:hAnsiTheme="minorHAnsi" w:cstheme="minorHAnsi"/>
          <w:i/>
          <w:iCs/>
          <w:szCs w:val="24"/>
        </w:rPr>
        <w:t>als</w:t>
      </w:r>
      <w:proofErr w:type="spellEnd"/>
      <w:r w:rsidRPr="001D60D9">
        <w:rPr>
          <w:rFonts w:asciiTheme="minorHAnsi" w:hAnsiTheme="minorHAnsi" w:cstheme="minorHAnsi"/>
          <w:i/>
          <w:iCs/>
          <w:szCs w:val="24"/>
        </w:rPr>
        <w:t xml:space="preserve"> </w:t>
      </w:r>
      <w:proofErr w:type="spellStart"/>
      <w:r w:rsidRPr="001D60D9">
        <w:rPr>
          <w:rFonts w:asciiTheme="minorHAnsi" w:hAnsiTheme="minorHAnsi" w:cstheme="minorHAnsi"/>
          <w:i/>
          <w:iCs/>
          <w:szCs w:val="24"/>
        </w:rPr>
        <w:t>Fremdsprache</w:t>
      </w:r>
      <w:proofErr w:type="spellEnd"/>
      <w:r w:rsidRPr="001D60D9">
        <w:rPr>
          <w:rFonts w:asciiTheme="minorHAnsi" w:hAnsiTheme="minorHAnsi" w:cstheme="minorHAnsi"/>
          <w:i/>
          <w:iCs/>
          <w:szCs w:val="24"/>
        </w:rPr>
        <w:t>:</w:t>
      </w:r>
      <w:r w:rsidRPr="001D60D9">
        <w:rPr>
          <w:rFonts w:asciiTheme="minorHAnsi" w:hAnsiTheme="minorHAnsi" w:cstheme="minorHAnsi"/>
          <w:szCs w:val="24"/>
        </w:rPr>
        <w:t xml:space="preserve"> </w:t>
      </w:r>
      <w:r w:rsidRPr="001D60D9">
        <w:rPr>
          <w:rFonts w:asciiTheme="minorHAnsi" w:hAnsiTheme="minorHAnsi" w:cstheme="minorHAnsi"/>
          <w:i/>
          <w:iCs/>
          <w:szCs w:val="24"/>
        </w:rPr>
        <w:t xml:space="preserve">Kurs- und </w:t>
      </w:r>
      <w:proofErr w:type="spellStart"/>
      <w:r w:rsidRPr="001D60D9">
        <w:rPr>
          <w:rFonts w:asciiTheme="minorHAnsi" w:hAnsiTheme="minorHAnsi" w:cstheme="minorHAnsi"/>
          <w:i/>
          <w:iCs/>
          <w:szCs w:val="24"/>
        </w:rPr>
        <w:t>Arbeitsbuch</w:t>
      </w:r>
      <w:proofErr w:type="spellEnd"/>
      <w:r w:rsidRPr="001D60D9">
        <w:rPr>
          <w:rFonts w:asciiTheme="minorHAnsi" w:hAnsiTheme="minorHAnsi" w:cstheme="minorHAnsi"/>
          <w:i/>
          <w:iCs/>
          <w:szCs w:val="24"/>
        </w:rPr>
        <w:t xml:space="preserve"> C1.1</w:t>
      </w:r>
      <w:r w:rsidRPr="001D60D9">
        <w:rPr>
          <w:rFonts w:asciiTheme="minorHAnsi" w:hAnsiTheme="minorHAnsi" w:cstheme="minorHAnsi"/>
          <w:szCs w:val="24"/>
        </w:rPr>
        <w:t xml:space="preserve"> (available to purchase in the campus bookshop)</w:t>
      </w:r>
    </w:p>
    <w:p w14:paraId="7D601D4A" w14:textId="77777777" w:rsidR="002B548D" w:rsidRDefault="002B548D" w:rsidP="002B548D">
      <w:pPr>
        <w:widowControl w:val="0"/>
        <w:spacing w:after="0" w:line="240" w:lineRule="auto"/>
        <w:rPr>
          <w:rFonts w:asciiTheme="minorHAnsi" w:hAnsiTheme="minorHAnsi" w:cstheme="minorHAnsi"/>
          <w:szCs w:val="24"/>
        </w:rPr>
      </w:pPr>
      <w:r w:rsidRPr="001D60D9">
        <w:rPr>
          <w:rFonts w:asciiTheme="minorHAnsi" w:hAnsiTheme="minorHAnsi" w:cstheme="minorHAnsi"/>
          <w:szCs w:val="24"/>
        </w:rPr>
        <w:t xml:space="preserve"> </w:t>
      </w:r>
    </w:p>
    <w:p w14:paraId="3970373A" w14:textId="77777777" w:rsidR="00AB5CCF" w:rsidRPr="001D60D9" w:rsidRDefault="00AB5CCF" w:rsidP="002B548D">
      <w:pPr>
        <w:widowControl w:val="0"/>
        <w:spacing w:after="0" w:line="240" w:lineRule="auto"/>
        <w:rPr>
          <w:rFonts w:asciiTheme="minorHAnsi" w:hAnsiTheme="minorHAnsi" w:cstheme="minorHAnsi"/>
          <w:szCs w:val="24"/>
        </w:rPr>
      </w:pPr>
    </w:p>
    <w:p w14:paraId="6B509166" w14:textId="77777777" w:rsidR="002B548D" w:rsidRPr="001D60D9" w:rsidRDefault="002B548D" w:rsidP="002B548D">
      <w:pPr>
        <w:widowControl w:val="0"/>
        <w:spacing w:after="0" w:line="240" w:lineRule="auto"/>
        <w:rPr>
          <w:rFonts w:asciiTheme="minorHAnsi" w:hAnsiTheme="minorHAnsi" w:cstheme="minorHAnsi"/>
          <w:b/>
          <w:bCs/>
        </w:rPr>
      </w:pPr>
      <w:r w:rsidRPr="001D60D9">
        <w:rPr>
          <w:rFonts w:asciiTheme="minorHAnsi" w:hAnsiTheme="minorHAnsi" w:cstheme="minorHAnsi"/>
          <w:b/>
          <w:bCs/>
        </w:rPr>
        <w:t xml:space="preserve">Please note that you are expected to attend FOUR taught sessions per week for GR341: all three sessions with Verena </w:t>
      </w:r>
      <w:proofErr w:type="spellStart"/>
      <w:r w:rsidRPr="001D60D9">
        <w:rPr>
          <w:rFonts w:asciiTheme="minorHAnsi" w:hAnsiTheme="minorHAnsi" w:cstheme="minorHAnsi"/>
          <w:b/>
          <w:bCs/>
        </w:rPr>
        <w:t>Platzgummer</w:t>
      </w:r>
      <w:proofErr w:type="spellEnd"/>
      <w:r w:rsidRPr="001D60D9">
        <w:rPr>
          <w:rFonts w:asciiTheme="minorHAnsi" w:hAnsiTheme="minorHAnsi" w:cstheme="minorHAnsi"/>
          <w:b/>
          <w:bCs/>
        </w:rPr>
        <w:t xml:space="preserve"> and </w:t>
      </w:r>
      <w:r w:rsidRPr="001D60D9">
        <w:rPr>
          <w:rFonts w:asciiTheme="minorHAnsi" w:hAnsiTheme="minorHAnsi" w:cstheme="minorHAnsi"/>
          <w:b/>
          <w:bCs/>
          <w:u w:val="single"/>
        </w:rPr>
        <w:t>one</w:t>
      </w:r>
      <w:r w:rsidRPr="001D60D9">
        <w:rPr>
          <w:rFonts w:asciiTheme="minorHAnsi" w:hAnsiTheme="minorHAnsi" w:cstheme="minorHAnsi"/>
          <w:b/>
          <w:bCs/>
        </w:rPr>
        <w:t xml:space="preserve"> of the </w:t>
      </w:r>
      <w:proofErr w:type="spellStart"/>
      <w:r w:rsidRPr="001D60D9">
        <w:rPr>
          <w:rFonts w:asciiTheme="minorHAnsi" w:hAnsiTheme="minorHAnsi" w:cstheme="minorHAnsi"/>
          <w:b/>
          <w:bCs/>
        </w:rPr>
        <w:t>Sprechen</w:t>
      </w:r>
      <w:proofErr w:type="spellEnd"/>
      <w:r w:rsidRPr="001D60D9">
        <w:rPr>
          <w:rFonts w:asciiTheme="minorHAnsi" w:hAnsiTheme="minorHAnsi" w:cstheme="minorHAnsi"/>
          <w:b/>
          <w:bCs/>
        </w:rPr>
        <w:t xml:space="preserve"> hours with Carlotta Schlicke.</w:t>
      </w:r>
    </w:p>
    <w:p w14:paraId="0CE6D717" w14:textId="77777777" w:rsidR="002B548D" w:rsidRDefault="002B548D" w:rsidP="002B548D">
      <w:pPr>
        <w:spacing w:after="0" w:line="240" w:lineRule="auto"/>
        <w:rPr>
          <w:rFonts w:asciiTheme="minorHAnsi" w:hAnsiTheme="minorHAnsi" w:cstheme="minorHAnsi"/>
          <w:b/>
          <w:bCs/>
          <w:lang w:val="en-GB"/>
        </w:rPr>
      </w:pPr>
    </w:p>
    <w:p w14:paraId="1E54D768" w14:textId="77777777" w:rsidR="00AB5CCF" w:rsidRDefault="00AB5CCF" w:rsidP="002B548D">
      <w:pPr>
        <w:spacing w:after="0" w:line="240" w:lineRule="auto"/>
        <w:rPr>
          <w:rFonts w:asciiTheme="minorHAnsi" w:hAnsiTheme="minorHAnsi" w:cstheme="minorHAnsi"/>
          <w:b/>
          <w:bCs/>
          <w:lang w:val="en-GB"/>
        </w:rPr>
      </w:pPr>
    </w:p>
    <w:p w14:paraId="05A77157" w14:textId="77777777" w:rsidR="00AB5CCF" w:rsidRDefault="00AB5CCF" w:rsidP="002B548D">
      <w:pPr>
        <w:spacing w:after="0" w:line="240" w:lineRule="auto"/>
        <w:rPr>
          <w:rFonts w:asciiTheme="minorHAnsi" w:hAnsiTheme="minorHAnsi" w:cstheme="minorHAnsi"/>
          <w:b/>
          <w:bCs/>
          <w:lang w:val="en-GB"/>
        </w:rPr>
      </w:pPr>
    </w:p>
    <w:p w14:paraId="222BA703" w14:textId="77777777" w:rsidR="00AB5CCF" w:rsidRDefault="00AB5CCF" w:rsidP="002B548D">
      <w:pPr>
        <w:spacing w:after="0" w:line="240" w:lineRule="auto"/>
        <w:rPr>
          <w:rFonts w:asciiTheme="minorHAnsi" w:hAnsiTheme="minorHAnsi" w:cstheme="minorHAnsi"/>
          <w:b/>
          <w:bCs/>
          <w:lang w:val="en-GB"/>
        </w:rPr>
      </w:pPr>
    </w:p>
    <w:p w14:paraId="4980B8BC" w14:textId="77777777" w:rsidR="00610E19" w:rsidRPr="001D60D9" w:rsidRDefault="00610E19" w:rsidP="002B548D">
      <w:pPr>
        <w:spacing w:after="0" w:line="240" w:lineRule="auto"/>
        <w:rPr>
          <w:rFonts w:asciiTheme="minorHAnsi" w:hAnsiTheme="minorHAnsi" w:cstheme="minorHAnsi"/>
          <w:b/>
          <w:bCs/>
          <w:lang w:val="en-GB"/>
        </w:rPr>
      </w:pPr>
    </w:p>
    <w:p w14:paraId="0ED64987" w14:textId="77777777" w:rsidR="002B548D" w:rsidRPr="001D60D9" w:rsidRDefault="002B548D" w:rsidP="002B548D">
      <w:pPr>
        <w:spacing w:after="0" w:line="240" w:lineRule="auto"/>
        <w:rPr>
          <w:rFonts w:asciiTheme="minorHAnsi" w:hAnsiTheme="minorHAnsi" w:cstheme="minorHAnsi"/>
          <w:b/>
          <w:bCs/>
          <w:lang w:val="en-GB"/>
        </w:rPr>
      </w:pPr>
    </w:p>
    <w:p w14:paraId="4DCF6E0C"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spacing w:after="33"/>
        <w:ind w:left="22"/>
        <w:rPr>
          <w:rFonts w:asciiTheme="minorHAnsi" w:hAnsiTheme="minorHAnsi" w:cstheme="minorHAnsi"/>
          <w:szCs w:val="24"/>
          <w:lang w:val="en-GB"/>
        </w:rPr>
      </w:pPr>
      <w:r w:rsidRPr="001D60D9">
        <w:rPr>
          <w:rFonts w:asciiTheme="minorHAnsi" w:hAnsiTheme="minorHAnsi" w:cstheme="minorHAnsi"/>
          <w:b/>
          <w:szCs w:val="24"/>
          <w:lang w:val="en-GB"/>
        </w:rPr>
        <w:t xml:space="preserve">  </w:t>
      </w:r>
    </w:p>
    <w:p w14:paraId="29BDB06E"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tabs>
          <w:tab w:val="center" w:pos="3774"/>
        </w:tabs>
        <w:spacing w:after="148"/>
        <w:ind w:left="22"/>
        <w:rPr>
          <w:rFonts w:asciiTheme="minorHAnsi" w:hAnsiTheme="minorHAnsi" w:cstheme="minorHAnsi"/>
          <w:b/>
          <w:szCs w:val="24"/>
        </w:rPr>
      </w:pPr>
      <w:r w:rsidRPr="001D60D9">
        <w:rPr>
          <w:rFonts w:asciiTheme="minorHAnsi" w:hAnsiTheme="minorHAnsi" w:cstheme="minorHAnsi"/>
          <w:b/>
          <w:szCs w:val="24"/>
        </w:rPr>
        <w:t>GR338 German Studies II (2 hours per week)</w:t>
      </w:r>
    </w:p>
    <w:p w14:paraId="6D263F47"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tabs>
          <w:tab w:val="center" w:pos="3774"/>
        </w:tabs>
        <w:spacing w:after="148"/>
        <w:ind w:left="22"/>
        <w:rPr>
          <w:rFonts w:asciiTheme="minorHAnsi" w:hAnsiTheme="minorHAnsi" w:cstheme="minorHAnsi"/>
          <w:b/>
          <w:szCs w:val="24"/>
        </w:rPr>
      </w:pPr>
      <w:r w:rsidRPr="001D60D9">
        <w:rPr>
          <w:rFonts w:asciiTheme="minorHAnsi" w:hAnsiTheme="minorHAnsi" w:cstheme="minorHAnsi"/>
          <w:b/>
          <w:szCs w:val="24"/>
        </w:rPr>
        <w:t xml:space="preserve">                Sociolinguistics of German</w:t>
      </w:r>
    </w:p>
    <w:p w14:paraId="6F568665" w14:textId="77777777" w:rsidR="002B548D" w:rsidRPr="001D60D9" w:rsidRDefault="002B548D" w:rsidP="002B548D">
      <w:pPr>
        <w:pBdr>
          <w:top w:val="single" w:sz="4" w:space="0" w:color="000000"/>
          <w:left w:val="single" w:sz="4" w:space="0" w:color="000000"/>
          <w:bottom w:val="single" w:sz="4" w:space="0" w:color="000000"/>
          <w:right w:val="single" w:sz="4" w:space="0" w:color="000000"/>
        </w:pBdr>
        <w:tabs>
          <w:tab w:val="center" w:pos="3774"/>
        </w:tabs>
        <w:spacing w:after="148"/>
        <w:ind w:left="22"/>
        <w:rPr>
          <w:rFonts w:asciiTheme="minorHAnsi" w:hAnsiTheme="minorHAnsi" w:cstheme="minorHAnsi"/>
          <w:b/>
          <w:szCs w:val="24"/>
        </w:rPr>
      </w:pPr>
    </w:p>
    <w:p w14:paraId="656EB76B" w14:textId="77777777" w:rsidR="002B548D" w:rsidRPr="001D60D9" w:rsidRDefault="002B548D" w:rsidP="002B548D">
      <w:pPr>
        <w:rPr>
          <w:rFonts w:asciiTheme="minorHAnsi" w:hAnsiTheme="minorHAnsi" w:cstheme="minorHAnsi"/>
          <w:lang w:val="en-GB"/>
        </w:rPr>
      </w:pPr>
    </w:p>
    <w:p w14:paraId="637F5EE8" w14:textId="77777777" w:rsidR="002B548D" w:rsidRPr="001D60D9" w:rsidRDefault="002B548D" w:rsidP="002B548D">
      <w:pPr>
        <w:pStyle w:val="Heading2"/>
        <w:spacing w:line="300" w:lineRule="exact"/>
        <w:ind w:right="337"/>
        <w:rPr>
          <w:rFonts w:asciiTheme="minorHAnsi" w:hAnsiTheme="minorHAnsi" w:cstheme="minorHAnsi"/>
          <w:b w:val="0"/>
          <w:bCs/>
          <w:color w:val="auto"/>
          <w:szCs w:val="24"/>
          <w:lang w:val="en-GB"/>
        </w:rPr>
      </w:pPr>
    </w:p>
    <w:p w14:paraId="2868DEB9" w14:textId="77777777" w:rsidR="002B548D" w:rsidRPr="001D60D9" w:rsidRDefault="002B548D" w:rsidP="002B548D">
      <w:pPr>
        <w:pStyle w:val="Heading2"/>
        <w:spacing w:line="300" w:lineRule="exact"/>
        <w:ind w:right="337"/>
        <w:rPr>
          <w:rFonts w:asciiTheme="minorHAnsi" w:hAnsiTheme="minorHAnsi" w:cstheme="minorHAnsi"/>
          <w:b w:val="0"/>
          <w:bCs/>
          <w:color w:val="auto"/>
          <w:szCs w:val="24"/>
        </w:rPr>
      </w:pPr>
      <w:r w:rsidRPr="001D60D9">
        <w:rPr>
          <w:rFonts w:asciiTheme="minorHAnsi" w:hAnsiTheme="minorHAnsi" w:cstheme="minorHAnsi"/>
          <w:bCs/>
          <w:color w:val="auto"/>
          <w:szCs w:val="24"/>
        </w:rPr>
        <w:t>GR338</w:t>
      </w:r>
      <w:r w:rsidRPr="001D60D9">
        <w:rPr>
          <w:rFonts w:asciiTheme="minorHAnsi" w:hAnsiTheme="minorHAnsi" w:cstheme="minorHAnsi"/>
          <w:bCs/>
          <w:color w:val="auto"/>
          <w:szCs w:val="24"/>
        </w:rPr>
        <w:tab/>
      </w:r>
      <w:r w:rsidRPr="001D60D9">
        <w:rPr>
          <w:rFonts w:asciiTheme="minorHAnsi" w:hAnsiTheme="minorHAnsi" w:cstheme="minorHAnsi"/>
          <w:bCs/>
          <w:color w:val="auto"/>
          <w:szCs w:val="24"/>
        </w:rPr>
        <w:tab/>
        <w:t>Sociolinguistics of German (2 hours per week)</w:t>
      </w:r>
    </w:p>
    <w:p w14:paraId="5A351D06" w14:textId="77777777" w:rsidR="002B548D" w:rsidRPr="001D60D9" w:rsidRDefault="002B548D" w:rsidP="002B548D">
      <w:pPr>
        <w:spacing w:after="80" w:line="300" w:lineRule="exact"/>
        <w:rPr>
          <w:rFonts w:asciiTheme="minorHAnsi" w:hAnsiTheme="minorHAnsi" w:cstheme="minorHAnsi"/>
          <w:lang w:val="en-GB"/>
        </w:rPr>
      </w:pPr>
      <w:r w:rsidRPr="001D60D9">
        <w:rPr>
          <w:rFonts w:asciiTheme="minorHAnsi" w:hAnsiTheme="minorHAnsi" w:cstheme="minorHAnsi"/>
          <w:bCs/>
          <w:u w:val="single"/>
          <w:lang w:val="en-GB"/>
        </w:rPr>
        <w:t>Lecturer</w:t>
      </w:r>
      <w:r w:rsidRPr="001D60D9">
        <w:rPr>
          <w:rFonts w:asciiTheme="minorHAnsi" w:hAnsiTheme="minorHAnsi" w:cstheme="minorHAnsi"/>
          <w:bCs/>
          <w:lang w:val="en-GB"/>
        </w:rPr>
        <w:t xml:space="preserve">: </w:t>
      </w:r>
      <w:r w:rsidRPr="001D60D9">
        <w:rPr>
          <w:rFonts w:asciiTheme="minorHAnsi" w:hAnsiTheme="minorHAnsi" w:cstheme="minorHAnsi"/>
          <w:lang w:val="en-GB"/>
        </w:rPr>
        <w:t xml:space="preserve">Verena </w:t>
      </w:r>
      <w:proofErr w:type="spellStart"/>
      <w:r w:rsidRPr="001D60D9">
        <w:rPr>
          <w:rFonts w:asciiTheme="minorHAnsi" w:hAnsiTheme="minorHAnsi" w:cstheme="minorHAnsi"/>
          <w:lang w:val="en-GB"/>
        </w:rPr>
        <w:t>Platzgummer</w:t>
      </w:r>
      <w:proofErr w:type="spellEnd"/>
    </w:p>
    <w:p w14:paraId="42A74366" w14:textId="77777777" w:rsidR="002B548D" w:rsidRDefault="002B548D" w:rsidP="007B1F16">
      <w:pPr>
        <w:spacing w:after="0" w:line="276" w:lineRule="auto"/>
        <w:ind w:left="28" w:hanging="11"/>
        <w:rPr>
          <w:rFonts w:asciiTheme="minorHAnsi" w:hAnsiTheme="minorHAnsi" w:cstheme="minorHAnsi"/>
          <w:bCs/>
          <w:lang w:val="en-GB"/>
        </w:rPr>
      </w:pPr>
      <w:r w:rsidRPr="001D60D9">
        <w:rPr>
          <w:rFonts w:asciiTheme="minorHAnsi" w:hAnsiTheme="minorHAnsi" w:cstheme="minorHAnsi"/>
          <w:bCs/>
          <w:u w:val="single"/>
          <w:lang w:val="en-GB"/>
        </w:rPr>
        <w:t>Course description</w:t>
      </w:r>
      <w:r w:rsidRPr="001D60D9">
        <w:rPr>
          <w:rFonts w:asciiTheme="minorHAnsi" w:hAnsiTheme="minorHAnsi" w:cstheme="minorHAnsi"/>
          <w:bCs/>
          <w:lang w:val="en-GB"/>
        </w:rPr>
        <w:t>:</w:t>
      </w:r>
    </w:p>
    <w:p w14:paraId="0B877D57" w14:textId="77777777" w:rsidR="007B1F16" w:rsidRPr="001D60D9" w:rsidRDefault="007B1F16" w:rsidP="007B1F16">
      <w:pPr>
        <w:spacing w:after="0" w:line="276" w:lineRule="auto"/>
        <w:ind w:left="28" w:hanging="11"/>
        <w:rPr>
          <w:rFonts w:asciiTheme="minorHAnsi" w:hAnsiTheme="minorHAnsi" w:cstheme="minorHAnsi"/>
          <w:bCs/>
          <w:lang w:val="en-GB"/>
        </w:rPr>
      </w:pPr>
    </w:p>
    <w:p w14:paraId="25D18031" w14:textId="77777777" w:rsidR="002B548D" w:rsidRPr="001D60D9" w:rsidRDefault="002B548D" w:rsidP="007B1F16">
      <w:pPr>
        <w:spacing w:after="0" w:line="276" w:lineRule="auto"/>
        <w:ind w:left="28" w:hanging="11"/>
        <w:rPr>
          <w:rFonts w:asciiTheme="minorHAnsi" w:hAnsiTheme="minorHAnsi" w:cstheme="minorHAnsi"/>
          <w:szCs w:val="24"/>
        </w:rPr>
      </w:pPr>
      <w:r w:rsidRPr="001D60D9">
        <w:rPr>
          <w:rFonts w:asciiTheme="minorHAnsi" w:hAnsiTheme="minorHAnsi" w:cstheme="minorHAnsi"/>
          <w:szCs w:val="24"/>
        </w:rPr>
        <w:t>In this course, you will be introduced to key concepts and approaches in sociolinguistics, with a particular focus on the German-speaking world. We will explore how language varies across regions, social groups, and communicative contexts, and how these forms of variation are perceived and evaluated. In the first part of the course, we focus on varieties of German, including the different national and regional standards of German, dialects and sociolects. We then move on to interactional perspectives and examine how language is shaped by media use, migration, and institutional settings such as the language classroom. In the final weeks, we adopt a critical sociolinguistic lens to investigate ideologies of “good” and “bad” German and reflect on how language use is linked to biography and social positioning. Through interactive tasks and a group presentation, you will analyse language variation and ideology using real-life examples from media texts and social media, from your own experiences, and from current sociolinguistic research in German-speaking contexts.</w:t>
      </w:r>
    </w:p>
    <w:p w14:paraId="712F8CFF" w14:textId="77777777" w:rsidR="002B548D" w:rsidRPr="001D60D9" w:rsidRDefault="002B548D" w:rsidP="002B548D">
      <w:pPr>
        <w:spacing w:after="120"/>
        <w:rPr>
          <w:rFonts w:asciiTheme="minorHAnsi" w:hAnsiTheme="minorHAnsi" w:cstheme="minorHAnsi"/>
          <w:szCs w:val="24"/>
          <w:u w:val="single"/>
        </w:rPr>
      </w:pPr>
    </w:p>
    <w:p w14:paraId="4841117D" w14:textId="77777777" w:rsidR="002B548D" w:rsidRPr="001D60D9" w:rsidRDefault="002B548D" w:rsidP="002B548D">
      <w:pPr>
        <w:spacing w:after="120"/>
        <w:rPr>
          <w:rFonts w:asciiTheme="minorHAnsi" w:hAnsiTheme="minorHAnsi" w:cstheme="minorHAnsi"/>
          <w:szCs w:val="24"/>
        </w:rPr>
      </w:pPr>
      <w:r w:rsidRPr="001D60D9">
        <w:rPr>
          <w:rFonts w:asciiTheme="minorHAnsi" w:hAnsiTheme="minorHAnsi" w:cstheme="minorHAnsi"/>
          <w:szCs w:val="24"/>
          <w:u w:val="single"/>
        </w:rPr>
        <w:t>Teaching and learning methods</w:t>
      </w:r>
      <w:r w:rsidRPr="001D60D9">
        <w:rPr>
          <w:rFonts w:asciiTheme="minorHAnsi" w:hAnsiTheme="minorHAnsi" w:cstheme="minorHAnsi"/>
          <w:szCs w:val="24"/>
        </w:rPr>
        <w:t>: Lectures, in-class discussions, case studies</w:t>
      </w:r>
    </w:p>
    <w:p w14:paraId="0348D62F" w14:textId="77777777" w:rsidR="002B548D" w:rsidRPr="001D60D9" w:rsidRDefault="002B548D" w:rsidP="007B1F16">
      <w:pPr>
        <w:spacing w:after="0" w:line="276" w:lineRule="auto"/>
        <w:rPr>
          <w:rFonts w:asciiTheme="minorHAnsi" w:hAnsiTheme="minorHAnsi" w:cstheme="minorHAnsi"/>
          <w:szCs w:val="24"/>
        </w:rPr>
      </w:pPr>
      <w:r w:rsidRPr="001D60D9">
        <w:rPr>
          <w:rFonts w:asciiTheme="minorHAnsi" w:hAnsiTheme="minorHAnsi" w:cstheme="minorHAnsi"/>
          <w:szCs w:val="24"/>
          <w:u w:val="single"/>
        </w:rPr>
        <w:t>Assessment</w:t>
      </w:r>
      <w:r w:rsidRPr="001D60D9">
        <w:rPr>
          <w:rFonts w:asciiTheme="minorHAnsi" w:hAnsiTheme="minorHAnsi" w:cstheme="minorHAnsi"/>
          <w:szCs w:val="24"/>
        </w:rPr>
        <w:t xml:space="preserve">: </w:t>
      </w:r>
      <w:r w:rsidRPr="001D60D9">
        <w:rPr>
          <w:rFonts w:asciiTheme="minorHAnsi" w:hAnsiTheme="minorHAnsi" w:cstheme="minorHAnsi"/>
          <w:szCs w:val="24"/>
        </w:rPr>
        <w:tab/>
      </w:r>
    </w:p>
    <w:p w14:paraId="1C4D8086" w14:textId="77777777" w:rsidR="002B548D" w:rsidRPr="001D60D9" w:rsidRDefault="002B548D" w:rsidP="007B1F16">
      <w:pPr>
        <w:spacing w:after="0" w:line="276" w:lineRule="auto"/>
        <w:rPr>
          <w:rFonts w:asciiTheme="minorHAnsi" w:hAnsiTheme="minorHAnsi" w:cstheme="minorHAnsi"/>
        </w:rPr>
      </w:pPr>
      <w:r w:rsidRPr="001D60D9">
        <w:rPr>
          <w:rFonts w:asciiTheme="minorHAnsi" w:hAnsiTheme="minorHAnsi" w:cstheme="minorHAnsi"/>
        </w:rPr>
        <w:t>Assignment 1 –Social Media Content: 25%</w:t>
      </w:r>
    </w:p>
    <w:p w14:paraId="6448580A" w14:textId="77777777" w:rsidR="002B548D" w:rsidRPr="001D60D9" w:rsidRDefault="002B548D" w:rsidP="007B1F16">
      <w:pPr>
        <w:spacing w:after="0" w:line="276" w:lineRule="auto"/>
        <w:rPr>
          <w:rFonts w:asciiTheme="minorHAnsi" w:hAnsiTheme="minorHAnsi" w:cstheme="minorHAnsi"/>
        </w:rPr>
      </w:pPr>
      <w:r w:rsidRPr="001D60D9">
        <w:rPr>
          <w:rFonts w:asciiTheme="minorHAnsi" w:hAnsiTheme="minorHAnsi" w:cstheme="minorHAnsi"/>
        </w:rPr>
        <w:t>Assignment 2 –Reflective text on a language biographical narrative: 25%</w:t>
      </w:r>
    </w:p>
    <w:p w14:paraId="466673CA" w14:textId="77777777" w:rsidR="002B548D" w:rsidRPr="001D60D9" w:rsidRDefault="002B548D" w:rsidP="007B1F16">
      <w:pPr>
        <w:spacing w:after="0" w:line="276" w:lineRule="auto"/>
        <w:rPr>
          <w:rFonts w:asciiTheme="minorHAnsi" w:hAnsiTheme="minorHAnsi" w:cstheme="minorHAnsi"/>
        </w:rPr>
      </w:pPr>
      <w:r w:rsidRPr="001D60D9">
        <w:rPr>
          <w:rFonts w:asciiTheme="minorHAnsi" w:hAnsiTheme="minorHAnsi" w:cstheme="minorHAnsi"/>
        </w:rPr>
        <w:t>In-house exam: 50%</w:t>
      </w:r>
    </w:p>
    <w:p w14:paraId="6374E565" w14:textId="77777777" w:rsidR="002B548D" w:rsidRPr="001D60D9" w:rsidRDefault="002B548D" w:rsidP="002B548D">
      <w:pPr>
        <w:spacing w:after="0" w:line="300" w:lineRule="exact"/>
        <w:rPr>
          <w:rFonts w:asciiTheme="minorHAnsi" w:hAnsiTheme="minorHAnsi" w:cstheme="minorHAnsi"/>
          <w:bCs/>
          <w:szCs w:val="24"/>
        </w:rPr>
      </w:pPr>
    </w:p>
    <w:p w14:paraId="16914BCE" w14:textId="77777777" w:rsidR="002B548D" w:rsidRDefault="002B548D" w:rsidP="002B548D">
      <w:pPr>
        <w:spacing w:after="0" w:line="300" w:lineRule="exact"/>
        <w:rPr>
          <w:rFonts w:asciiTheme="minorHAnsi" w:hAnsiTheme="minorHAnsi" w:cstheme="minorHAnsi"/>
          <w:bCs/>
          <w:szCs w:val="24"/>
        </w:rPr>
      </w:pPr>
      <w:r w:rsidRPr="001D60D9">
        <w:rPr>
          <w:rFonts w:asciiTheme="minorHAnsi" w:hAnsiTheme="minorHAnsi" w:cstheme="minorHAnsi"/>
          <w:bCs/>
          <w:szCs w:val="24"/>
        </w:rPr>
        <w:t>Learning materials will be available on Canvas.</w:t>
      </w:r>
    </w:p>
    <w:p w14:paraId="67EDAEBD" w14:textId="77777777" w:rsidR="00B60F18" w:rsidRDefault="00B60F18" w:rsidP="002B548D">
      <w:pPr>
        <w:spacing w:after="0" w:line="300" w:lineRule="exact"/>
        <w:rPr>
          <w:rFonts w:asciiTheme="minorHAnsi" w:hAnsiTheme="minorHAnsi" w:cstheme="minorHAnsi"/>
          <w:bCs/>
          <w:szCs w:val="24"/>
        </w:rPr>
      </w:pPr>
    </w:p>
    <w:p w14:paraId="4F5AC4BF" w14:textId="77777777" w:rsidR="00AB5CCF" w:rsidRDefault="00AB5CCF" w:rsidP="002B548D">
      <w:pPr>
        <w:spacing w:after="0" w:line="300" w:lineRule="exact"/>
        <w:rPr>
          <w:rFonts w:asciiTheme="minorHAnsi" w:hAnsiTheme="minorHAnsi" w:cstheme="minorHAnsi"/>
          <w:bCs/>
          <w:szCs w:val="24"/>
        </w:rPr>
      </w:pPr>
    </w:p>
    <w:p w14:paraId="2D2006BC" w14:textId="77777777" w:rsidR="00AB5CCF" w:rsidRDefault="00AB5CCF" w:rsidP="002B548D">
      <w:pPr>
        <w:spacing w:after="0" w:line="300" w:lineRule="exact"/>
        <w:rPr>
          <w:rFonts w:asciiTheme="minorHAnsi" w:hAnsiTheme="minorHAnsi" w:cstheme="minorHAnsi"/>
          <w:bCs/>
          <w:szCs w:val="24"/>
        </w:rPr>
      </w:pPr>
    </w:p>
    <w:p w14:paraId="1D1F4C80" w14:textId="77777777" w:rsidR="00AB5CCF" w:rsidRDefault="00AB5CCF" w:rsidP="002B548D">
      <w:pPr>
        <w:spacing w:after="0" w:line="300" w:lineRule="exact"/>
        <w:rPr>
          <w:rFonts w:asciiTheme="minorHAnsi" w:hAnsiTheme="minorHAnsi" w:cstheme="minorHAnsi"/>
          <w:bCs/>
          <w:szCs w:val="24"/>
        </w:rPr>
      </w:pPr>
    </w:p>
    <w:p w14:paraId="605CB4A7" w14:textId="77777777" w:rsidR="00AB5CCF" w:rsidRDefault="00AB5CCF" w:rsidP="002B548D">
      <w:pPr>
        <w:spacing w:after="0" w:line="300" w:lineRule="exact"/>
        <w:rPr>
          <w:rFonts w:asciiTheme="minorHAnsi" w:hAnsiTheme="minorHAnsi" w:cstheme="minorHAnsi"/>
          <w:bCs/>
          <w:szCs w:val="24"/>
        </w:rPr>
      </w:pPr>
    </w:p>
    <w:p w14:paraId="7D00DEB2" w14:textId="77777777" w:rsidR="00AB5CCF" w:rsidRDefault="00AB5CCF" w:rsidP="002B548D">
      <w:pPr>
        <w:spacing w:after="0" w:line="300" w:lineRule="exact"/>
        <w:rPr>
          <w:rFonts w:asciiTheme="minorHAnsi" w:hAnsiTheme="minorHAnsi" w:cstheme="minorHAnsi"/>
          <w:bCs/>
          <w:szCs w:val="24"/>
        </w:rPr>
      </w:pPr>
    </w:p>
    <w:p w14:paraId="48A275BC" w14:textId="77777777" w:rsidR="00AB5CCF" w:rsidRDefault="00AB5CCF" w:rsidP="002B548D">
      <w:pPr>
        <w:spacing w:after="0" w:line="300" w:lineRule="exact"/>
        <w:rPr>
          <w:rFonts w:asciiTheme="minorHAnsi" w:hAnsiTheme="minorHAnsi" w:cstheme="minorHAnsi"/>
          <w:bCs/>
          <w:szCs w:val="24"/>
        </w:rPr>
      </w:pPr>
    </w:p>
    <w:p w14:paraId="29B436C9" w14:textId="77777777" w:rsidR="00AB5CCF" w:rsidRDefault="00AB5CCF" w:rsidP="002B548D">
      <w:pPr>
        <w:spacing w:after="0" w:line="300" w:lineRule="exact"/>
        <w:rPr>
          <w:rFonts w:asciiTheme="minorHAnsi" w:hAnsiTheme="minorHAnsi" w:cstheme="minorHAnsi"/>
          <w:bCs/>
          <w:szCs w:val="24"/>
        </w:rPr>
      </w:pPr>
    </w:p>
    <w:p w14:paraId="6A953A07" w14:textId="77777777" w:rsidR="00AB5CCF" w:rsidRPr="001D60D9" w:rsidRDefault="00AB5CCF" w:rsidP="002B548D">
      <w:pPr>
        <w:spacing w:after="0" w:line="300" w:lineRule="exact"/>
        <w:rPr>
          <w:rFonts w:asciiTheme="minorHAnsi" w:hAnsiTheme="minorHAnsi" w:cstheme="minorHAnsi"/>
          <w:bCs/>
          <w:szCs w:val="24"/>
        </w:rPr>
      </w:pPr>
    </w:p>
    <w:p w14:paraId="5F15D7D4" w14:textId="77777777" w:rsidR="002B548D" w:rsidRPr="001D60D9" w:rsidRDefault="002B548D" w:rsidP="002B548D">
      <w:pPr>
        <w:spacing w:after="0" w:line="300" w:lineRule="exact"/>
        <w:rPr>
          <w:rFonts w:asciiTheme="minorHAnsi" w:hAnsiTheme="minorHAnsi" w:cstheme="minorHAnsi"/>
          <w:bCs/>
          <w:szCs w:val="24"/>
        </w:rPr>
      </w:pPr>
    </w:p>
    <w:tbl>
      <w:tblPr>
        <w:tblStyle w:val="TableGrid"/>
        <w:tblW w:w="9584" w:type="dxa"/>
        <w:tblInd w:w="-91" w:type="dxa"/>
        <w:tblCellMar>
          <w:top w:w="65" w:type="dxa"/>
          <w:right w:w="115" w:type="dxa"/>
        </w:tblCellMar>
        <w:tblLook w:val="04A0" w:firstRow="1" w:lastRow="0" w:firstColumn="1" w:lastColumn="0" w:noHBand="0" w:noVBand="1"/>
      </w:tblPr>
      <w:tblGrid>
        <w:gridCol w:w="1553"/>
        <w:gridCol w:w="8031"/>
      </w:tblGrid>
      <w:tr w:rsidR="002B548D" w:rsidRPr="001D60D9" w14:paraId="5CA20E5E" w14:textId="77777777" w:rsidTr="007B1F16">
        <w:trPr>
          <w:trHeight w:val="1500"/>
        </w:trPr>
        <w:tc>
          <w:tcPr>
            <w:tcW w:w="1553" w:type="dxa"/>
            <w:tcBorders>
              <w:top w:val="single" w:sz="4" w:space="0" w:color="000000"/>
              <w:left w:val="single" w:sz="4" w:space="0" w:color="000000"/>
              <w:bottom w:val="single" w:sz="4" w:space="0" w:color="000000"/>
              <w:right w:val="nil"/>
            </w:tcBorders>
          </w:tcPr>
          <w:p w14:paraId="6405D07B" w14:textId="77777777" w:rsidR="002B548D" w:rsidRPr="001D60D9" w:rsidRDefault="002B548D" w:rsidP="009A3B64">
            <w:pPr>
              <w:spacing w:line="259" w:lineRule="auto"/>
              <w:rPr>
                <w:rFonts w:asciiTheme="minorHAnsi" w:hAnsiTheme="minorHAnsi" w:cstheme="minorHAnsi"/>
                <w:szCs w:val="24"/>
              </w:rPr>
            </w:pPr>
          </w:p>
          <w:p w14:paraId="210013CE" w14:textId="5AD996DE" w:rsidR="002B548D" w:rsidRPr="001D60D9" w:rsidRDefault="002B548D" w:rsidP="007B1F16">
            <w:pPr>
              <w:spacing w:line="259" w:lineRule="auto"/>
              <w:ind w:left="118"/>
              <w:rPr>
                <w:rFonts w:asciiTheme="minorHAnsi" w:hAnsiTheme="minorHAnsi" w:cstheme="minorHAnsi"/>
                <w:szCs w:val="24"/>
              </w:rPr>
            </w:pPr>
            <w:r w:rsidRPr="001D60D9">
              <w:rPr>
                <w:rFonts w:asciiTheme="minorHAnsi" w:hAnsiTheme="minorHAnsi" w:cstheme="minorHAnsi"/>
                <w:b/>
                <w:szCs w:val="24"/>
              </w:rPr>
              <w:t xml:space="preserve">GR337 </w:t>
            </w:r>
          </w:p>
        </w:tc>
        <w:tc>
          <w:tcPr>
            <w:tcW w:w="8031" w:type="dxa"/>
            <w:tcBorders>
              <w:top w:val="single" w:sz="4" w:space="0" w:color="000000"/>
              <w:left w:val="nil"/>
              <w:bottom w:val="single" w:sz="4" w:space="0" w:color="000000"/>
              <w:right w:val="single" w:sz="4" w:space="0" w:color="000000"/>
            </w:tcBorders>
          </w:tcPr>
          <w:p w14:paraId="1B04921E" w14:textId="77777777" w:rsidR="002B548D" w:rsidRPr="001D60D9" w:rsidRDefault="002B548D" w:rsidP="009A3B64">
            <w:pPr>
              <w:spacing w:line="259" w:lineRule="auto"/>
              <w:rPr>
                <w:rFonts w:asciiTheme="minorHAnsi" w:hAnsiTheme="minorHAnsi" w:cstheme="minorHAnsi"/>
                <w:szCs w:val="24"/>
              </w:rPr>
            </w:pPr>
            <w:r w:rsidRPr="001D60D9">
              <w:rPr>
                <w:rFonts w:asciiTheme="minorHAnsi" w:hAnsiTheme="minorHAnsi" w:cstheme="minorHAnsi"/>
                <w:b/>
                <w:szCs w:val="24"/>
              </w:rPr>
              <w:t xml:space="preserve"> </w:t>
            </w:r>
          </w:p>
          <w:p w14:paraId="01A2C680" w14:textId="3B78B811" w:rsidR="002B548D" w:rsidRPr="00610E19" w:rsidRDefault="002B548D" w:rsidP="00610E19">
            <w:pPr>
              <w:spacing w:line="259" w:lineRule="auto"/>
              <w:rPr>
                <w:rFonts w:asciiTheme="minorHAnsi" w:hAnsiTheme="minorHAnsi" w:cstheme="minorHAnsi"/>
                <w:b/>
                <w:szCs w:val="24"/>
              </w:rPr>
            </w:pPr>
            <w:r w:rsidRPr="001D60D9">
              <w:rPr>
                <w:rFonts w:asciiTheme="minorHAnsi" w:hAnsiTheme="minorHAnsi" w:cstheme="minorHAnsi"/>
                <w:b/>
                <w:szCs w:val="24"/>
              </w:rPr>
              <w:t>German Studies I (2 hours per week)</w:t>
            </w:r>
          </w:p>
          <w:p w14:paraId="5CA5CD47" w14:textId="329E4C9C" w:rsidR="002B548D" w:rsidRPr="001D60D9" w:rsidRDefault="002B548D" w:rsidP="009A3B64">
            <w:pPr>
              <w:spacing w:line="259" w:lineRule="auto"/>
              <w:rPr>
                <w:rFonts w:asciiTheme="minorHAnsi" w:hAnsiTheme="minorHAnsi" w:cstheme="minorHAnsi"/>
                <w:szCs w:val="24"/>
              </w:rPr>
            </w:pPr>
            <w:r w:rsidRPr="001D60D9">
              <w:rPr>
                <w:rFonts w:asciiTheme="minorHAnsi" w:hAnsiTheme="minorHAnsi" w:cstheme="minorHAnsi"/>
                <w:szCs w:val="24"/>
              </w:rPr>
              <w:t xml:space="preserve"> Close Reading </w:t>
            </w:r>
            <w:ins w:id="13" w:author="Nevin, Natalie" w:date="2026-08-07T09:46:00Z" w16du:dateUtc="2026-08-07T08:46:00Z">
              <w:r w:rsidR="00161E0F">
                <w:rPr>
                  <w:rFonts w:asciiTheme="minorHAnsi" w:hAnsiTheme="minorHAnsi" w:cstheme="minorHAnsi"/>
                  <w:szCs w:val="24"/>
                </w:rPr>
                <w:t>and Translation</w:t>
              </w:r>
            </w:ins>
            <w:r w:rsidRPr="001D60D9">
              <w:rPr>
                <w:rFonts w:asciiTheme="minorHAnsi" w:hAnsiTheme="minorHAnsi" w:cstheme="minorHAnsi"/>
                <w:szCs w:val="24"/>
              </w:rPr>
              <w:t xml:space="preserve">(obligatory)                                         </w:t>
            </w:r>
            <w:del w:id="14" w:author="Nevin, Natalie" w:date="2026-08-07T09:46:00Z" w16du:dateUtc="2026-08-07T08:46:00Z">
              <w:r w:rsidRPr="001D60D9" w:rsidDel="00161E0F">
                <w:rPr>
                  <w:rFonts w:asciiTheme="minorHAnsi" w:hAnsiTheme="minorHAnsi" w:cstheme="minorHAnsi"/>
                  <w:szCs w:val="24"/>
                </w:rPr>
                <w:delText xml:space="preserve">                        </w:delText>
              </w:r>
            </w:del>
            <w:r w:rsidRPr="001D60D9">
              <w:rPr>
                <w:rFonts w:asciiTheme="minorHAnsi" w:hAnsiTheme="minorHAnsi" w:cstheme="minorHAnsi"/>
                <w:szCs w:val="24"/>
              </w:rPr>
              <w:t xml:space="preserve">50% </w:t>
            </w:r>
          </w:p>
          <w:p w14:paraId="5FC10026" w14:textId="77777777" w:rsidR="002B548D" w:rsidRPr="001D60D9" w:rsidRDefault="002B548D" w:rsidP="009A3B64">
            <w:pPr>
              <w:spacing w:line="259" w:lineRule="auto"/>
              <w:rPr>
                <w:rFonts w:asciiTheme="minorHAnsi" w:hAnsiTheme="minorHAnsi" w:cstheme="minorHAnsi"/>
                <w:b/>
                <w:bCs/>
                <w:szCs w:val="24"/>
              </w:rPr>
            </w:pPr>
          </w:p>
          <w:p w14:paraId="0A2F9191" w14:textId="77777777" w:rsidR="002B548D" w:rsidRPr="001D60D9" w:rsidRDefault="002B548D" w:rsidP="009A3B64">
            <w:pPr>
              <w:spacing w:line="259" w:lineRule="auto"/>
              <w:rPr>
                <w:rFonts w:asciiTheme="minorHAnsi" w:hAnsiTheme="minorHAnsi" w:cstheme="minorHAnsi"/>
                <w:b/>
                <w:bCs/>
                <w:szCs w:val="24"/>
              </w:rPr>
            </w:pPr>
            <w:r w:rsidRPr="001D60D9">
              <w:rPr>
                <w:rFonts w:asciiTheme="minorHAnsi" w:hAnsiTheme="minorHAnsi" w:cstheme="minorHAnsi"/>
                <w:b/>
                <w:bCs/>
                <w:szCs w:val="24"/>
              </w:rPr>
              <w:t>AND</w:t>
            </w:r>
          </w:p>
          <w:p w14:paraId="5DF02065" w14:textId="0BA64BF7" w:rsidR="002B548D" w:rsidRPr="001D60D9" w:rsidRDefault="002B548D" w:rsidP="009A3B64">
            <w:pPr>
              <w:spacing w:line="259" w:lineRule="auto"/>
              <w:rPr>
                <w:rFonts w:asciiTheme="minorHAnsi" w:hAnsiTheme="minorHAnsi" w:cstheme="minorHAnsi"/>
                <w:b/>
                <w:bCs/>
                <w:szCs w:val="24"/>
              </w:rPr>
            </w:pPr>
            <w:r w:rsidRPr="001D60D9">
              <w:rPr>
                <w:rFonts w:asciiTheme="minorHAnsi" w:hAnsiTheme="minorHAnsi" w:cstheme="minorHAnsi"/>
                <w:szCs w:val="24"/>
              </w:rPr>
              <w:t xml:space="preserve">Women in the GDR                                                                               </w:t>
            </w:r>
            <w:ins w:id="15" w:author="Nevin, Natalie" w:date="2026-08-06T14:41:00Z" w16du:dateUtc="2026-08-06T13:41:00Z">
              <w:r w:rsidR="000812D2">
                <w:rPr>
                  <w:rFonts w:asciiTheme="minorHAnsi" w:hAnsiTheme="minorHAnsi" w:cstheme="minorHAnsi"/>
                  <w:szCs w:val="24"/>
                </w:rPr>
                <w:t xml:space="preserve">   </w:t>
              </w:r>
            </w:ins>
            <w:r w:rsidRPr="001D60D9">
              <w:rPr>
                <w:rFonts w:asciiTheme="minorHAnsi" w:hAnsiTheme="minorHAnsi" w:cstheme="minorHAnsi"/>
                <w:szCs w:val="24"/>
              </w:rPr>
              <w:t xml:space="preserve">50% </w:t>
            </w:r>
          </w:p>
          <w:p w14:paraId="6017AFC9" w14:textId="77777777" w:rsidR="002B548D" w:rsidRPr="001D60D9" w:rsidRDefault="002B548D" w:rsidP="009A3B64">
            <w:pPr>
              <w:spacing w:line="259" w:lineRule="auto"/>
              <w:rPr>
                <w:rFonts w:asciiTheme="minorHAnsi" w:hAnsiTheme="minorHAnsi" w:cstheme="minorHAnsi"/>
                <w:b/>
                <w:bCs/>
                <w:szCs w:val="24"/>
              </w:rPr>
            </w:pPr>
            <w:r w:rsidRPr="001D60D9">
              <w:rPr>
                <w:rFonts w:asciiTheme="minorHAnsi" w:hAnsiTheme="minorHAnsi" w:cstheme="minorHAnsi"/>
                <w:b/>
                <w:bCs/>
                <w:szCs w:val="24"/>
              </w:rPr>
              <w:t>OR</w:t>
            </w:r>
          </w:p>
          <w:p w14:paraId="388F9A90" w14:textId="1A564686" w:rsidR="002B548D" w:rsidRDefault="002B548D" w:rsidP="007B1F16">
            <w:pPr>
              <w:spacing w:line="259" w:lineRule="auto"/>
              <w:rPr>
                <w:rFonts w:asciiTheme="minorHAnsi" w:hAnsiTheme="minorHAnsi" w:cstheme="minorHAnsi"/>
                <w:szCs w:val="24"/>
              </w:rPr>
            </w:pPr>
            <w:r w:rsidRPr="001D60D9">
              <w:rPr>
                <w:rFonts w:asciiTheme="minorHAnsi" w:hAnsiTheme="minorHAnsi" w:cstheme="minorHAnsi"/>
                <w:szCs w:val="24"/>
              </w:rPr>
              <w:t xml:space="preserve">Contemporary German Crime Fiction on TV and in Literature     </w:t>
            </w:r>
            <w:ins w:id="16" w:author="Nevin, Natalie" w:date="2026-08-06T14:41:00Z" w16du:dateUtc="2026-08-06T13:41:00Z">
              <w:r w:rsidR="000812D2">
                <w:rPr>
                  <w:rFonts w:asciiTheme="minorHAnsi" w:hAnsiTheme="minorHAnsi" w:cstheme="minorHAnsi"/>
                  <w:szCs w:val="24"/>
                </w:rPr>
                <w:t xml:space="preserve">   </w:t>
              </w:r>
            </w:ins>
            <w:r w:rsidRPr="001D60D9">
              <w:rPr>
                <w:rFonts w:asciiTheme="minorHAnsi" w:hAnsiTheme="minorHAnsi" w:cstheme="minorHAnsi"/>
                <w:szCs w:val="24"/>
              </w:rPr>
              <w:t xml:space="preserve">50% </w:t>
            </w:r>
          </w:p>
          <w:p w14:paraId="5D17298E" w14:textId="42936F46" w:rsidR="007B1F16" w:rsidRPr="001D60D9" w:rsidRDefault="007B1F16" w:rsidP="007B1F16">
            <w:pPr>
              <w:spacing w:line="259" w:lineRule="auto"/>
              <w:rPr>
                <w:rFonts w:asciiTheme="minorHAnsi" w:hAnsiTheme="minorHAnsi" w:cstheme="minorHAnsi"/>
                <w:szCs w:val="24"/>
              </w:rPr>
            </w:pPr>
          </w:p>
        </w:tc>
      </w:tr>
    </w:tbl>
    <w:p w14:paraId="500E078F" w14:textId="77777777" w:rsidR="002B548D" w:rsidRPr="001D60D9" w:rsidRDefault="002B548D" w:rsidP="002B548D">
      <w:pPr>
        <w:spacing w:after="0" w:line="300" w:lineRule="exact"/>
        <w:rPr>
          <w:rFonts w:asciiTheme="minorHAnsi" w:hAnsiTheme="minorHAnsi" w:cstheme="minorHAnsi"/>
          <w:bCs/>
          <w:szCs w:val="24"/>
        </w:rPr>
      </w:pPr>
    </w:p>
    <w:p w14:paraId="4544E9DE" w14:textId="68579B94" w:rsidR="002B548D" w:rsidRDefault="002B548D" w:rsidP="002B548D">
      <w:pPr>
        <w:spacing w:after="0" w:line="300" w:lineRule="exact"/>
        <w:rPr>
          <w:rFonts w:asciiTheme="minorHAnsi" w:hAnsiTheme="minorHAnsi" w:cstheme="minorHAnsi"/>
          <w:bCs/>
          <w:szCs w:val="24"/>
          <w:lang w:val="en-GB"/>
        </w:rPr>
      </w:pPr>
      <w:r w:rsidRPr="001D60D9">
        <w:rPr>
          <w:rFonts w:asciiTheme="minorHAnsi" w:hAnsiTheme="minorHAnsi" w:cstheme="minorHAnsi"/>
          <w:b/>
          <w:szCs w:val="24"/>
          <w:lang w:val="en-GB"/>
        </w:rPr>
        <w:t>GR337</w:t>
      </w:r>
      <w:r w:rsidRPr="001D60D9">
        <w:rPr>
          <w:rFonts w:asciiTheme="minorHAnsi" w:hAnsiTheme="minorHAnsi" w:cstheme="minorHAnsi"/>
          <w:b/>
          <w:szCs w:val="24"/>
          <w:lang w:val="en-GB"/>
        </w:rPr>
        <w:tab/>
      </w:r>
      <w:r w:rsidRPr="001D60D9">
        <w:rPr>
          <w:rFonts w:asciiTheme="minorHAnsi" w:hAnsiTheme="minorHAnsi" w:cstheme="minorHAnsi"/>
          <w:bCs/>
          <w:szCs w:val="24"/>
          <w:lang w:val="en-GB"/>
        </w:rPr>
        <w:tab/>
      </w:r>
      <w:r w:rsidRPr="001D60D9">
        <w:rPr>
          <w:rFonts w:asciiTheme="minorHAnsi" w:hAnsiTheme="minorHAnsi" w:cstheme="minorHAnsi"/>
          <w:b/>
          <w:szCs w:val="24"/>
          <w:lang w:val="en-GB"/>
        </w:rPr>
        <w:t>Close Reading</w:t>
      </w:r>
      <w:ins w:id="17" w:author="Nevin, Natalie" w:date="2026-08-07T09:41:00Z" w16du:dateUtc="2026-08-07T08:41:00Z">
        <w:r w:rsidR="00A371BD">
          <w:rPr>
            <w:rFonts w:asciiTheme="minorHAnsi" w:hAnsiTheme="minorHAnsi" w:cstheme="minorHAnsi"/>
            <w:b/>
            <w:szCs w:val="24"/>
            <w:lang w:val="en-GB"/>
          </w:rPr>
          <w:t xml:space="preserve"> and Translation</w:t>
        </w:r>
      </w:ins>
      <w:r w:rsidRPr="001D60D9">
        <w:rPr>
          <w:rFonts w:asciiTheme="minorHAnsi" w:hAnsiTheme="minorHAnsi" w:cstheme="minorHAnsi"/>
          <w:bCs/>
          <w:szCs w:val="24"/>
          <w:lang w:val="en-GB"/>
        </w:rPr>
        <w:t xml:space="preserve"> (1 hour per week)</w:t>
      </w:r>
    </w:p>
    <w:p w14:paraId="4AD36817" w14:textId="77777777" w:rsidR="00EF606C" w:rsidRPr="001D60D9" w:rsidRDefault="00EF606C" w:rsidP="002B548D">
      <w:pPr>
        <w:spacing w:after="0" w:line="300" w:lineRule="exact"/>
        <w:rPr>
          <w:rFonts w:asciiTheme="minorHAnsi" w:hAnsiTheme="minorHAnsi" w:cstheme="minorHAnsi"/>
          <w:bCs/>
          <w:szCs w:val="24"/>
          <w:lang w:val="en-GB"/>
        </w:rPr>
      </w:pPr>
    </w:p>
    <w:p w14:paraId="7FCCB938" w14:textId="77777777" w:rsidR="002B548D" w:rsidRDefault="002B548D" w:rsidP="002B548D">
      <w:pPr>
        <w:spacing w:after="0" w:line="300" w:lineRule="exact"/>
        <w:rPr>
          <w:rFonts w:asciiTheme="minorHAnsi" w:hAnsiTheme="minorHAnsi" w:cstheme="minorHAnsi"/>
          <w:bCs/>
          <w:szCs w:val="24"/>
          <w:lang w:val="en-GB"/>
        </w:rPr>
      </w:pPr>
      <w:r w:rsidRPr="005E39E3">
        <w:rPr>
          <w:rFonts w:asciiTheme="minorHAnsi" w:hAnsiTheme="minorHAnsi" w:cstheme="minorHAnsi"/>
          <w:bCs/>
          <w:szCs w:val="24"/>
          <w:u w:val="single"/>
          <w:lang w:val="en-GB"/>
        </w:rPr>
        <w:t>Lecturer:</w:t>
      </w:r>
      <w:r w:rsidRPr="001D60D9">
        <w:rPr>
          <w:rFonts w:asciiTheme="minorHAnsi" w:hAnsiTheme="minorHAnsi" w:cstheme="minorHAnsi"/>
          <w:bCs/>
          <w:szCs w:val="24"/>
          <w:lang w:val="en-GB"/>
        </w:rPr>
        <w:t xml:space="preserve"> </w:t>
      </w:r>
      <w:r w:rsidRPr="001D60D9">
        <w:rPr>
          <w:rFonts w:asciiTheme="minorHAnsi" w:hAnsiTheme="minorHAnsi" w:cstheme="minorHAnsi"/>
          <w:bCs/>
          <w:szCs w:val="24"/>
          <w:lang w:val="en-GB"/>
        </w:rPr>
        <w:tab/>
        <w:t>Conor Brennan</w:t>
      </w:r>
    </w:p>
    <w:p w14:paraId="47EFA99E" w14:textId="77777777" w:rsidR="00EF606C" w:rsidRPr="001D60D9" w:rsidRDefault="00EF606C" w:rsidP="002B548D">
      <w:pPr>
        <w:spacing w:after="0" w:line="300" w:lineRule="exact"/>
        <w:rPr>
          <w:rFonts w:asciiTheme="minorHAnsi" w:hAnsiTheme="minorHAnsi" w:cstheme="minorHAnsi"/>
          <w:bCs/>
          <w:szCs w:val="24"/>
          <w:lang w:val="en-GB"/>
        </w:rPr>
      </w:pPr>
    </w:p>
    <w:p w14:paraId="6BEA95CC" w14:textId="77777777" w:rsidR="002B548D" w:rsidRPr="001D60D9" w:rsidRDefault="002B548D" w:rsidP="002B548D">
      <w:pPr>
        <w:spacing w:after="0" w:line="300" w:lineRule="exact"/>
        <w:rPr>
          <w:rFonts w:asciiTheme="minorHAnsi" w:hAnsiTheme="minorHAnsi" w:cstheme="minorHAnsi"/>
          <w:bCs/>
          <w:szCs w:val="24"/>
          <w:u w:val="single"/>
          <w:lang w:val="en-GB"/>
        </w:rPr>
      </w:pPr>
      <w:r w:rsidRPr="001D60D9">
        <w:rPr>
          <w:rFonts w:asciiTheme="minorHAnsi" w:hAnsiTheme="minorHAnsi" w:cstheme="minorHAnsi"/>
          <w:bCs/>
          <w:szCs w:val="24"/>
          <w:u w:val="single"/>
          <w:lang w:val="en-GB"/>
        </w:rPr>
        <w:t>Course description:</w:t>
      </w:r>
    </w:p>
    <w:p w14:paraId="2181A813" w14:textId="77777777" w:rsidR="002B548D" w:rsidRDefault="002B548D" w:rsidP="002B548D">
      <w:pPr>
        <w:spacing w:after="0" w:line="300" w:lineRule="exact"/>
        <w:rPr>
          <w:rFonts w:asciiTheme="minorHAnsi" w:hAnsiTheme="minorHAnsi" w:cstheme="minorHAnsi"/>
          <w:bCs/>
          <w:szCs w:val="24"/>
          <w:u w:val="single"/>
          <w:lang w:val="en-GB"/>
        </w:rPr>
      </w:pPr>
    </w:p>
    <w:p w14:paraId="54DD2F51" w14:textId="77777777" w:rsidR="00BA034C" w:rsidRDefault="00BA034C" w:rsidP="00BA034C">
      <w:pPr>
        <w:spacing w:after="0" w:line="300" w:lineRule="exact"/>
        <w:rPr>
          <w:rFonts w:asciiTheme="minorHAnsi" w:hAnsiTheme="minorHAnsi" w:cstheme="minorHAnsi"/>
          <w:bCs/>
          <w:szCs w:val="24"/>
        </w:rPr>
      </w:pPr>
      <w:r w:rsidRPr="00BA034C">
        <w:rPr>
          <w:rFonts w:asciiTheme="minorHAnsi" w:hAnsiTheme="minorHAnsi" w:cstheme="minorHAnsi"/>
          <w:bCs/>
          <w:szCs w:val="24"/>
        </w:rPr>
        <w:t xml:space="preserve">This course will hone students’ skills of close textual analysis in German and advanced translation from German into English, while also introducing them to a wide range of German-language authors and texts. “Close reading” is the art of slowing down and recognising not just what a passage says, but how it achieves its effects. By analysing and translating key passages from canonical German-language novels, plays, stories, poems and songs, students can expect to further improve their comprehension and analytical skills while broadening their understanding of German literature and culture. </w:t>
      </w:r>
    </w:p>
    <w:p w14:paraId="5F4BFE0A" w14:textId="77777777" w:rsidR="00BA034C" w:rsidRPr="00BA034C" w:rsidRDefault="00BA034C" w:rsidP="00BA034C">
      <w:pPr>
        <w:spacing w:after="0" w:line="300" w:lineRule="exact"/>
        <w:rPr>
          <w:rFonts w:asciiTheme="minorHAnsi" w:hAnsiTheme="minorHAnsi" w:cstheme="minorHAnsi"/>
          <w:bCs/>
          <w:szCs w:val="24"/>
        </w:rPr>
      </w:pPr>
    </w:p>
    <w:p w14:paraId="56A2313A" w14:textId="015DBC66" w:rsidR="00E60F8C" w:rsidRPr="00BA034C" w:rsidRDefault="00BA034C" w:rsidP="00BA034C">
      <w:pPr>
        <w:spacing w:after="0" w:line="300" w:lineRule="exact"/>
        <w:rPr>
          <w:rFonts w:asciiTheme="minorHAnsi" w:hAnsiTheme="minorHAnsi" w:cstheme="minorHAnsi"/>
          <w:bCs/>
          <w:szCs w:val="24"/>
        </w:rPr>
      </w:pPr>
      <w:r w:rsidRPr="00BA034C">
        <w:rPr>
          <w:rFonts w:asciiTheme="minorHAnsi" w:hAnsiTheme="minorHAnsi" w:cstheme="minorHAnsi"/>
          <w:bCs/>
          <w:szCs w:val="24"/>
          <w:u w:val="single"/>
        </w:rPr>
        <w:t>Assessment:</w:t>
      </w:r>
      <w:r w:rsidRPr="00BA034C">
        <w:rPr>
          <w:rFonts w:asciiTheme="minorHAnsi" w:hAnsiTheme="minorHAnsi" w:cstheme="minorHAnsi"/>
          <w:bCs/>
          <w:szCs w:val="24"/>
        </w:rPr>
        <w:t xml:space="preserve"> In-class tests (80%), continuous assessment (20%)</w:t>
      </w:r>
    </w:p>
    <w:p w14:paraId="760A4291" w14:textId="77777777" w:rsidR="00E60F8C" w:rsidRDefault="00E60F8C" w:rsidP="002B548D">
      <w:pPr>
        <w:spacing w:after="0" w:line="300" w:lineRule="exact"/>
        <w:rPr>
          <w:rFonts w:asciiTheme="minorHAnsi" w:hAnsiTheme="minorHAnsi" w:cstheme="minorHAnsi"/>
          <w:bCs/>
          <w:szCs w:val="24"/>
          <w:u w:val="single"/>
          <w:lang w:val="en-GB"/>
        </w:rPr>
      </w:pPr>
    </w:p>
    <w:p w14:paraId="4BBF4564" w14:textId="77777777" w:rsidR="005E39E3" w:rsidRPr="001D60D9" w:rsidRDefault="005E39E3" w:rsidP="002B548D">
      <w:pPr>
        <w:spacing w:after="0" w:line="300" w:lineRule="exact"/>
        <w:rPr>
          <w:rFonts w:asciiTheme="minorHAnsi" w:hAnsiTheme="minorHAnsi" w:cstheme="minorHAnsi"/>
          <w:bCs/>
          <w:szCs w:val="24"/>
          <w:u w:val="single"/>
          <w:lang w:val="en-GB"/>
        </w:rPr>
      </w:pPr>
    </w:p>
    <w:p w14:paraId="0619A936" w14:textId="77777777" w:rsidR="002B548D" w:rsidRPr="001D60D9" w:rsidRDefault="002B548D" w:rsidP="002B548D">
      <w:pPr>
        <w:spacing w:after="0" w:line="300" w:lineRule="exact"/>
        <w:rPr>
          <w:rFonts w:asciiTheme="minorHAnsi" w:hAnsiTheme="minorHAnsi" w:cstheme="minorHAnsi"/>
          <w:bCs/>
          <w:szCs w:val="24"/>
          <w:lang w:val="en-GB"/>
        </w:rPr>
      </w:pPr>
    </w:p>
    <w:p w14:paraId="217D3AF6" w14:textId="77777777" w:rsidR="002B548D" w:rsidRPr="001D60D9" w:rsidRDefault="002B548D" w:rsidP="002B548D">
      <w:pPr>
        <w:spacing w:after="0" w:line="300" w:lineRule="exact"/>
        <w:rPr>
          <w:rFonts w:asciiTheme="minorHAnsi" w:hAnsiTheme="minorHAnsi" w:cstheme="minorHAnsi"/>
          <w:b/>
          <w:bCs/>
          <w:szCs w:val="24"/>
          <w:lang w:val="en-GB"/>
        </w:rPr>
      </w:pPr>
      <w:r w:rsidRPr="001D60D9">
        <w:rPr>
          <w:rFonts w:asciiTheme="minorHAnsi" w:hAnsiTheme="minorHAnsi" w:cstheme="minorHAnsi"/>
          <w:b/>
          <w:bCs/>
          <w:szCs w:val="24"/>
          <w:lang w:val="en-GB"/>
        </w:rPr>
        <w:t>GR337</w:t>
      </w:r>
      <w:r w:rsidRPr="001D60D9">
        <w:rPr>
          <w:rFonts w:asciiTheme="minorHAnsi" w:hAnsiTheme="minorHAnsi" w:cstheme="minorHAnsi"/>
          <w:b/>
          <w:bCs/>
          <w:szCs w:val="24"/>
          <w:lang w:val="en-GB"/>
        </w:rPr>
        <w:tab/>
      </w:r>
      <w:r w:rsidRPr="001D60D9">
        <w:rPr>
          <w:rFonts w:asciiTheme="minorHAnsi" w:hAnsiTheme="minorHAnsi" w:cstheme="minorHAnsi"/>
          <w:b/>
          <w:bCs/>
          <w:szCs w:val="24"/>
          <w:lang w:val="en-GB"/>
        </w:rPr>
        <w:tab/>
        <w:t>OPTION 1: Women in the GDR (1 hour per week)</w:t>
      </w:r>
    </w:p>
    <w:p w14:paraId="5C4BA7A3" w14:textId="77777777" w:rsidR="002B548D" w:rsidRPr="001D60D9" w:rsidRDefault="002B548D" w:rsidP="002B548D">
      <w:pPr>
        <w:spacing w:after="0" w:line="300" w:lineRule="exact"/>
        <w:rPr>
          <w:rFonts w:asciiTheme="minorHAnsi" w:hAnsiTheme="minorHAnsi" w:cstheme="minorHAnsi"/>
          <w:b/>
          <w:bCs/>
          <w:szCs w:val="24"/>
          <w:lang w:val="en-GB"/>
        </w:rPr>
      </w:pPr>
    </w:p>
    <w:p w14:paraId="5D6B01DD" w14:textId="77777777" w:rsidR="002B548D" w:rsidRPr="001D60D9" w:rsidRDefault="002B548D" w:rsidP="002B548D">
      <w:pPr>
        <w:spacing w:after="0" w:line="300" w:lineRule="exact"/>
        <w:rPr>
          <w:rFonts w:asciiTheme="minorHAnsi" w:hAnsiTheme="minorHAnsi" w:cstheme="minorHAnsi"/>
          <w:color w:val="000000" w:themeColor="text1"/>
        </w:rPr>
      </w:pPr>
      <w:r w:rsidRPr="001D60D9">
        <w:rPr>
          <w:rFonts w:asciiTheme="minorHAnsi" w:hAnsiTheme="minorHAnsi" w:cstheme="minorHAnsi"/>
          <w:color w:val="000000" w:themeColor="text1"/>
          <w:u w:val="single"/>
        </w:rPr>
        <w:t>Lecturer</w:t>
      </w:r>
      <w:r w:rsidRPr="001D60D9">
        <w:rPr>
          <w:rFonts w:asciiTheme="minorHAnsi" w:hAnsiTheme="minorHAnsi" w:cstheme="minorHAnsi"/>
          <w:color w:val="000000" w:themeColor="text1"/>
        </w:rPr>
        <w:t>: Jeannine Jud-Kelly</w:t>
      </w:r>
    </w:p>
    <w:p w14:paraId="6D335978" w14:textId="77777777" w:rsidR="002B548D" w:rsidRPr="001D60D9" w:rsidRDefault="002B548D" w:rsidP="002B548D">
      <w:pPr>
        <w:spacing w:after="0" w:line="300" w:lineRule="exact"/>
        <w:rPr>
          <w:rFonts w:asciiTheme="minorHAnsi" w:hAnsiTheme="minorHAnsi" w:cstheme="minorHAnsi"/>
          <w:color w:val="000000" w:themeColor="text1"/>
          <w:u w:val="single"/>
        </w:rPr>
      </w:pPr>
    </w:p>
    <w:p w14:paraId="65FC36CB" w14:textId="77777777" w:rsidR="002B548D" w:rsidRDefault="002B548D" w:rsidP="002B548D">
      <w:pPr>
        <w:spacing w:after="0" w:line="300" w:lineRule="exact"/>
        <w:rPr>
          <w:rFonts w:asciiTheme="minorHAnsi" w:hAnsiTheme="minorHAnsi" w:cstheme="minorHAnsi"/>
          <w:color w:val="000000" w:themeColor="text1"/>
        </w:rPr>
      </w:pPr>
      <w:r w:rsidRPr="001D60D9">
        <w:rPr>
          <w:rFonts w:asciiTheme="minorHAnsi" w:hAnsiTheme="minorHAnsi" w:cstheme="minorHAnsi"/>
          <w:color w:val="000000" w:themeColor="text1"/>
          <w:u w:val="single"/>
        </w:rPr>
        <w:t>Course description:</w:t>
      </w:r>
      <w:r w:rsidRPr="001D60D9">
        <w:rPr>
          <w:rFonts w:asciiTheme="minorHAnsi" w:hAnsiTheme="minorHAnsi" w:cstheme="minorHAnsi"/>
          <w:color w:val="000000" w:themeColor="text1"/>
        </w:rPr>
        <w:t xml:space="preserve"> </w:t>
      </w:r>
    </w:p>
    <w:p w14:paraId="6E415162" w14:textId="77777777" w:rsidR="00F21610" w:rsidRPr="001D60D9" w:rsidRDefault="00F21610" w:rsidP="002B548D">
      <w:pPr>
        <w:spacing w:after="0" w:line="300" w:lineRule="exact"/>
        <w:rPr>
          <w:rFonts w:asciiTheme="minorHAnsi" w:hAnsiTheme="minorHAnsi" w:cstheme="minorHAnsi"/>
          <w:color w:val="000000" w:themeColor="text1"/>
        </w:rPr>
      </w:pPr>
    </w:p>
    <w:p w14:paraId="17CF00A9" w14:textId="64338F0F" w:rsidR="002B548D" w:rsidRDefault="002B548D" w:rsidP="002B548D">
      <w:pPr>
        <w:spacing w:after="0" w:line="300" w:lineRule="exact"/>
        <w:rPr>
          <w:rFonts w:asciiTheme="minorHAnsi" w:hAnsiTheme="minorHAnsi" w:cstheme="minorHAnsi"/>
          <w:color w:val="000000" w:themeColor="text1"/>
        </w:rPr>
      </w:pPr>
      <w:r w:rsidRPr="001D60D9">
        <w:rPr>
          <w:rFonts w:asciiTheme="minorHAnsi" w:hAnsiTheme="minorHAnsi" w:cstheme="minorHAnsi"/>
          <w:color w:val="000000" w:themeColor="text1"/>
        </w:rPr>
        <w:t xml:space="preserve">This module will explore the lives of women in the German Democratic Republic (GDR) between 1949 and 1990. What was it like for women to live through 40 years of  Soviet occupation? In this state the secret police increasingly infiltrated and controlled everyday life, and attempted escape was punished with imprisonment or death. How did women in this communist state juggle work, motherhood and emancipation? Did they benefit from a system in which everyone was considered </w:t>
      </w:r>
      <w:r w:rsidR="00610E19" w:rsidRPr="001D60D9">
        <w:rPr>
          <w:rFonts w:asciiTheme="minorHAnsi" w:hAnsiTheme="minorHAnsi" w:cstheme="minorHAnsi"/>
          <w:color w:val="000000" w:themeColor="text1"/>
        </w:rPr>
        <w:t>equal,</w:t>
      </w:r>
      <w:r w:rsidRPr="001D60D9">
        <w:rPr>
          <w:rFonts w:asciiTheme="minorHAnsi" w:hAnsiTheme="minorHAnsi" w:cstheme="minorHAnsi"/>
          <w:color w:val="000000" w:themeColor="text1"/>
        </w:rPr>
        <w:t xml:space="preserve"> and women were an integral part of the work force? To explore these </w:t>
      </w:r>
      <w:r w:rsidR="00610E19" w:rsidRPr="001D60D9">
        <w:rPr>
          <w:rFonts w:asciiTheme="minorHAnsi" w:hAnsiTheme="minorHAnsi" w:cstheme="minorHAnsi"/>
          <w:color w:val="000000" w:themeColor="text1"/>
        </w:rPr>
        <w:t>questions,</w:t>
      </w:r>
      <w:r w:rsidRPr="001D60D9">
        <w:rPr>
          <w:rFonts w:asciiTheme="minorHAnsi" w:hAnsiTheme="minorHAnsi" w:cstheme="minorHAnsi"/>
          <w:color w:val="000000" w:themeColor="text1"/>
        </w:rPr>
        <w:t xml:space="preserve"> we will look at Maxi Wander’s </w:t>
      </w:r>
      <w:proofErr w:type="spellStart"/>
      <w:r w:rsidRPr="00402DE2">
        <w:rPr>
          <w:rFonts w:asciiTheme="minorHAnsi" w:hAnsiTheme="minorHAnsi" w:cstheme="minorHAnsi"/>
          <w:i/>
          <w:iCs/>
          <w:color w:val="000000" w:themeColor="text1"/>
        </w:rPr>
        <w:t>Guten</w:t>
      </w:r>
      <w:proofErr w:type="spellEnd"/>
      <w:r w:rsidRPr="00402DE2">
        <w:rPr>
          <w:rFonts w:asciiTheme="minorHAnsi" w:hAnsiTheme="minorHAnsi" w:cstheme="minorHAnsi"/>
          <w:i/>
          <w:iCs/>
          <w:color w:val="000000" w:themeColor="text1"/>
        </w:rPr>
        <w:t xml:space="preserve"> Morgen, du Schöne</w:t>
      </w:r>
      <w:r w:rsidRPr="001D60D9">
        <w:rPr>
          <w:rFonts w:asciiTheme="minorHAnsi" w:hAnsiTheme="minorHAnsi" w:cstheme="minorHAnsi"/>
          <w:color w:val="000000" w:themeColor="text1"/>
        </w:rPr>
        <w:t xml:space="preserve"> and Sara Kirsch’s </w:t>
      </w:r>
      <w:r w:rsidRPr="00402DE2">
        <w:rPr>
          <w:rFonts w:asciiTheme="minorHAnsi" w:hAnsiTheme="minorHAnsi" w:cstheme="minorHAnsi"/>
          <w:i/>
          <w:iCs/>
          <w:color w:val="000000" w:themeColor="text1"/>
        </w:rPr>
        <w:t xml:space="preserve">Die </w:t>
      </w:r>
      <w:proofErr w:type="spellStart"/>
      <w:r w:rsidRPr="00402DE2">
        <w:rPr>
          <w:rFonts w:asciiTheme="minorHAnsi" w:hAnsiTheme="minorHAnsi" w:cstheme="minorHAnsi"/>
          <w:i/>
          <w:iCs/>
          <w:color w:val="000000" w:themeColor="text1"/>
        </w:rPr>
        <w:t>Pantherfrau</w:t>
      </w:r>
      <w:proofErr w:type="spellEnd"/>
      <w:r w:rsidRPr="00402DE2">
        <w:rPr>
          <w:rFonts w:asciiTheme="minorHAnsi" w:hAnsiTheme="minorHAnsi" w:cstheme="minorHAnsi"/>
          <w:i/>
          <w:iCs/>
          <w:color w:val="000000" w:themeColor="text1"/>
        </w:rPr>
        <w:t xml:space="preserve">: </w:t>
      </w:r>
      <w:proofErr w:type="spellStart"/>
      <w:r w:rsidRPr="00402DE2">
        <w:rPr>
          <w:rFonts w:asciiTheme="minorHAnsi" w:hAnsiTheme="minorHAnsi" w:cstheme="minorHAnsi"/>
          <w:i/>
          <w:iCs/>
          <w:color w:val="000000" w:themeColor="text1"/>
        </w:rPr>
        <w:t>Fünf</w:t>
      </w:r>
      <w:proofErr w:type="spellEnd"/>
      <w:r w:rsidRPr="00402DE2">
        <w:rPr>
          <w:rFonts w:asciiTheme="minorHAnsi" w:hAnsiTheme="minorHAnsi" w:cstheme="minorHAnsi"/>
          <w:i/>
          <w:iCs/>
          <w:color w:val="000000" w:themeColor="text1"/>
        </w:rPr>
        <w:t xml:space="preserve"> Frauen in der DDR</w:t>
      </w:r>
      <w:r w:rsidRPr="001D60D9">
        <w:rPr>
          <w:rFonts w:asciiTheme="minorHAnsi" w:hAnsiTheme="minorHAnsi" w:cstheme="minorHAnsi"/>
          <w:color w:val="000000" w:themeColor="text1"/>
        </w:rPr>
        <w:t>, both examples of “</w:t>
      </w:r>
      <w:proofErr w:type="spellStart"/>
      <w:r w:rsidRPr="001D60D9">
        <w:rPr>
          <w:rFonts w:asciiTheme="minorHAnsi" w:hAnsiTheme="minorHAnsi" w:cstheme="minorHAnsi"/>
          <w:color w:val="000000" w:themeColor="text1"/>
        </w:rPr>
        <w:t>Protokoll-Literatur</w:t>
      </w:r>
      <w:proofErr w:type="spellEnd"/>
      <w:r w:rsidRPr="001D60D9">
        <w:rPr>
          <w:rFonts w:asciiTheme="minorHAnsi" w:hAnsiTheme="minorHAnsi" w:cstheme="minorHAnsi"/>
          <w:color w:val="000000" w:themeColor="text1"/>
        </w:rPr>
        <w:t xml:space="preserve">”, capturing conversations these authors carried out </w:t>
      </w:r>
      <w:r w:rsidRPr="001D60D9">
        <w:rPr>
          <w:rFonts w:asciiTheme="minorHAnsi" w:hAnsiTheme="minorHAnsi" w:cstheme="minorHAnsi"/>
          <w:color w:val="000000" w:themeColor="text1"/>
        </w:rPr>
        <w:lastRenderedPageBreak/>
        <w:t xml:space="preserve">with women of different ages and sensibilities. </w:t>
      </w:r>
      <w:proofErr w:type="gramStart"/>
      <w:r w:rsidRPr="001D60D9">
        <w:rPr>
          <w:rFonts w:asciiTheme="minorHAnsi" w:hAnsiTheme="minorHAnsi" w:cstheme="minorHAnsi"/>
          <w:color w:val="000000" w:themeColor="text1"/>
        </w:rPr>
        <w:t>Both of these</w:t>
      </w:r>
      <w:proofErr w:type="gramEnd"/>
      <w:r w:rsidRPr="001D60D9">
        <w:rPr>
          <w:rFonts w:asciiTheme="minorHAnsi" w:hAnsiTheme="minorHAnsi" w:cstheme="minorHAnsi"/>
          <w:color w:val="000000" w:themeColor="text1"/>
        </w:rPr>
        <w:t xml:space="preserve"> works illuminate the thoughts of women in the GDR on family, work, relationships, politics and sexuality. We are provided with a unique insight into their lives during this fascinating historical period. </w:t>
      </w:r>
    </w:p>
    <w:p w14:paraId="0914C38C" w14:textId="77777777" w:rsidR="00F21610" w:rsidRPr="001D60D9" w:rsidRDefault="00F21610" w:rsidP="002B548D">
      <w:pPr>
        <w:spacing w:after="0" w:line="300" w:lineRule="exact"/>
        <w:rPr>
          <w:rFonts w:asciiTheme="minorHAnsi" w:hAnsiTheme="minorHAnsi" w:cstheme="minorHAnsi"/>
          <w:color w:val="000000" w:themeColor="text1"/>
        </w:rPr>
      </w:pPr>
    </w:p>
    <w:p w14:paraId="7B5910FB" w14:textId="77777777" w:rsidR="002B548D" w:rsidRPr="001D60D9" w:rsidRDefault="002B548D" w:rsidP="002B548D">
      <w:pPr>
        <w:spacing w:after="0" w:line="300" w:lineRule="exact"/>
        <w:rPr>
          <w:rFonts w:asciiTheme="minorHAnsi" w:hAnsiTheme="minorHAnsi" w:cstheme="minorHAnsi"/>
          <w:color w:val="000000" w:themeColor="text1"/>
        </w:rPr>
      </w:pPr>
      <w:r w:rsidRPr="00402DE2">
        <w:rPr>
          <w:rFonts w:asciiTheme="minorHAnsi" w:hAnsiTheme="minorHAnsi" w:cstheme="minorHAnsi"/>
          <w:color w:val="000000" w:themeColor="text1"/>
          <w:u w:val="single"/>
        </w:rPr>
        <w:t>Assessment</w:t>
      </w:r>
      <w:r w:rsidRPr="001D60D9">
        <w:rPr>
          <w:rFonts w:asciiTheme="minorHAnsi" w:hAnsiTheme="minorHAnsi" w:cstheme="minorHAnsi"/>
          <w:color w:val="000000" w:themeColor="text1"/>
        </w:rPr>
        <w:t>: In-class test (70%), continuous assessment (30%)</w:t>
      </w:r>
    </w:p>
    <w:p w14:paraId="22ED793A" w14:textId="77777777" w:rsidR="002B548D" w:rsidRPr="001D60D9" w:rsidRDefault="002B548D" w:rsidP="002B548D">
      <w:pPr>
        <w:spacing w:after="0" w:line="300" w:lineRule="exact"/>
        <w:rPr>
          <w:rFonts w:asciiTheme="minorHAnsi" w:hAnsiTheme="minorHAnsi" w:cstheme="minorHAnsi"/>
          <w:color w:val="000000" w:themeColor="text1"/>
        </w:rPr>
      </w:pPr>
    </w:p>
    <w:p w14:paraId="0B506C48" w14:textId="77777777" w:rsidR="002B548D" w:rsidRPr="001D60D9" w:rsidRDefault="002B548D" w:rsidP="002B548D">
      <w:pPr>
        <w:spacing w:after="0" w:line="300" w:lineRule="exact"/>
        <w:rPr>
          <w:rFonts w:asciiTheme="minorHAnsi" w:hAnsiTheme="minorHAnsi" w:cstheme="minorHAnsi"/>
          <w:color w:val="000000" w:themeColor="text1"/>
        </w:rPr>
      </w:pPr>
      <w:r w:rsidRPr="00402DE2">
        <w:rPr>
          <w:rFonts w:asciiTheme="minorHAnsi" w:hAnsiTheme="minorHAnsi" w:cstheme="minorHAnsi"/>
          <w:color w:val="000000" w:themeColor="text1"/>
          <w:u w:val="single"/>
        </w:rPr>
        <w:t>Core texts</w:t>
      </w:r>
      <w:r w:rsidRPr="001D60D9">
        <w:rPr>
          <w:rFonts w:asciiTheme="minorHAnsi" w:hAnsiTheme="minorHAnsi" w:cstheme="minorHAnsi"/>
          <w:color w:val="000000" w:themeColor="text1"/>
        </w:rPr>
        <w:t xml:space="preserve">: Maxi Wander: </w:t>
      </w:r>
      <w:proofErr w:type="spellStart"/>
      <w:r w:rsidRPr="00402DE2">
        <w:rPr>
          <w:rFonts w:asciiTheme="minorHAnsi" w:hAnsiTheme="minorHAnsi" w:cstheme="minorHAnsi"/>
          <w:i/>
          <w:iCs/>
          <w:color w:val="000000" w:themeColor="text1"/>
        </w:rPr>
        <w:t>Guten</w:t>
      </w:r>
      <w:proofErr w:type="spellEnd"/>
      <w:r w:rsidRPr="00402DE2">
        <w:rPr>
          <w:rFonts w:asciiTheme="minorHAnsi" w:hAnsiTheme="minorHAnsi" w:cstheme="minorHAnsi"/>
          <w:i/>
          <w:iCs/>
          <w:color w:val="000000" w:themeColor="text1"/>
        </w:rPr>
        <w:t xml:space="preserve"> Morgen, du Schöne</w:t>
      </w:r>
      <w:r w:rsidRPr="001D60D9">
        <w:rPr>
          <w:rFonts w:asciiTheme="minorHAnsi" w:hAnsiTheme="minorHAnsi" w:cstheme="minorHAnsi"/>
          <w:color w:val="000000" w:themeColor="text1"/>
        </w:rPr>
        <w:t xml:space="preserve"> (available for purchase in the university bookshop) and Sara Kirsch: </w:t>
      </w:r>
      <w:r w:rsidRPr="00402DE2">
        <w:rPr>
          <w:rFonts w:asciiTheme="minorHAnsi" w:hAnsiTheme="minorHAnsi" w:cstheme="minorHAnsi"/>
          <w:i/>
          <w:iCs/>
          <w:color w:val="000000" w:themeColor="text1"/>
        </w:rPr>
        <w:t xml:space="preserve">Die </w:t>
      </w:r>
      <w:proofErr w:type="spellStart"/>
      <w:r w:rsidRPr="00402DE2">
        <w:rPr>
          <w:rFonts w:asciiTheme="minorHAnsi" w:hAnsiTheme="minorHAnsi" w:cstheme="minorHAnsi"/>
          <w:i/>
          <w:iCs/>
          <w:color w:val="000000" w:themeColor="text1"/>
        </w:rPr>
        <w:t>Pantherfrau</w:t>
      </w:r>
      <w:proofErr w:type="spellEnd"/>
      <w:r w:rsidRPr="00402DE2">
        <w:rPr>
          <w:rFonts w:asciiTheme="minorHAnsi" w:hAnsiTheme="minorHAnsi" w:cstheme="minorHAnsi"/>
          <w:i/>
          <w:iCs/>
          <w:color w:val="000000" w:themeColor="text1"/>
        </w:rPr>
        <w:t xml:space="preserve">: </w:t>
      </w:r>
      <w:proofErr w:type="spellStart"/>
      <w:r w:rsidRPr="00402DE2">
        <w:rPr>
          <w:rFonts w:asciiTheme="minorHAnsi" w:hAnsiTheme="minorHAnsi" w:cstheme="minorHAnsi"/>
          <w:i/>
          <w:iCs/>
          <w:color w:val="000000" w:themeColor="text1"/>
        </w:rPr>
        <w:t>Fünf</w:t>
      </w:r>
      <w:proofErr w:type="spellEnd"/>
      <w:r w:rsidRPr="00402DE2">
        <w:rPr>
          <w:rFonts w:asciiTheme="minorHAnsi" w:hAnsiTheme="minorHAnsi" w:cstheme="minorHAnsi"/>
          <w:i/>
          <w:iCs/>
          <w:color w:val="000000" w:themeColor="text1"/>
        </w:rPr>
        <w:t xml:space="preserve"> Frauen in der DDR</w:t>
      </w:r>
      <w:r w:rsidRPr="001D60D9">
        <w:rPr>
          <w:rFonts w:asciiTheme="minorHAnsi" w:hAnsiTheme="minorHAnsi" w:cstheme="minorHAnsi"/>
          <w:color w:val="000000" w:themeColor="text1"/>
        </w:rPr>
        <w:t xml:space="preserve"> (chapters available on Canvas).</w:t>
      </w:r>
    </w:p>
    <w:p w14:paraId="2756C134" w14:textId="77777777" w:rsidR="002B548D" w:rsidRPr="001D60D9" w:rsidRDefault="002B548D" w:rsidP="002B548D">
      <w:pPr>
        <w:spacing w:after="0" w:line="300" w:lineRule="exact"/>
        <w:rPr>
          <w:rFonts w:asciiTheme="minorHAnsi" w:hAnsiTheme="minorHAnsi" w:cstheme="minorHAnsi"/>
          <w:color w:val="000000" w:themeColor="text1"/>
        </w:rPr>
      </w:pPr>
    </w:p>
    <w:p w14:paraId="463EA076" w14:textId="77777777" w:rsidR="002B548D" w:rsidRPr="001D60D9" w:rsidRDefault="002B548D" w:rsidP="002B548D">
      <w:pPr>
        <w:spacing w:line="264" w:lineRule="auto"/>
        <w:ind w:left="1437" w:hanging="1420"/>
        <w:rPr>
          <w:rFonts w:asciiTheme="minorHAnsi" w:hAnsiTheme="minorHAnsi" w:cstheme="minorHAnsi"/>
          <w:b/>
        </w:rPr>
      </w:pPr>
    </w:p>
    <w:p w14:paraId="6B9EAE06" w14:textId="77777777" w:rsidR="002B548D" w:rsidRPr="001D60D9" w:rsidRDefault="002B548D" w:rsidP="002B548D">
      <w:pPr>
        <w:spacing w:line="264" w:lineRule="auto"/>
        <w:ind w:left="1437" w:hanging="1420"/>
        <w:rPr>
          <w:rFonts w:asciiTheme="minorHAnsi" w:hAnsiTheme="minorHAnsi" w:cstheme="minorHAnsi"/>
          <w:b/>
          <w:bCs/>
        </w:rPr>
      </w:pPr>
      <w:r w:rsidRPr="001D60D9">
        <w:rPr>
          <w:rFonts w:asciiTheme="minorHAnsi" w:hAnsiTheme="minorHAnsi" w:cstheme="minorHAnsi"/>
          <w:b/>
          <w:bCs/>
        </w:rPr>
        <w:t>GR337</w:t>
      </w:r>
      <w:r w:rsidRPr="001D60D9">
        <w:rPr>
          <w:rFonts w:asciiTheme="minorHAnsi" w:hAnsiTheme="minorHAnsi" w:cstheme="minorHAnsi"/>
          <w:b/>
          <w:bCs/>
        </w:rPr>
        <w:tab/>
      </w:r>
      <w:r w:rsidRPr="001D60D9">
        <w:rPr>
          <w:rFonts w:asciiTheme="minorHAnsi" w:hAnsiTheme="minorHAnsi" w:cstheme="minorHAnsi"/>
          <w:b/>
          <w:bCs/>
        </w:rPr>
        <w:tab/>
        <w:t>OPTION 2: Contemporary German Crime Fiction on TV and in Literature (1 hour per week)</w:t>
      </w:r>
    </w:p>
    <w:p w14:paraId="4187103E" w14:textId="77777777" w:rsidR="002B548D" w:rsidRPr="001D60D9" w:rsidRDefault="002B548D" w:rsidP="002B548D">
      <w:pPr>
        <w:spacing w:line="264" w:lineRule="auto"/>
        <w:ind w:left="28" w:hanging="11"/>
        <w:rPr>
          <w:rFonts w:asciiTheme="minorHAnsi" w:hAnsiTheme="minorHAnsi" w:cstheme="minorHAnsi"/>
          <w:szCs w:val="24"/>
        </w:rPr>
      </w:pPr>
      <w:r w:rsidRPr="001D60D9">
        <w:rPr>
          <w:rFonts w:asciiTheme="minorHAnsi" w:hAnsiTheme="minorHAnsi" w:cstheme="minorHAnsi"/>
          <w:szCs w:val="24"/>
          <w:u w:val="single"/>
        </w:rPr>
        <w:t>Lecturer</w:t>
      </w:r>
      <w:r w:rsidRPr="001D60D9">
        <w:rPr>
          <w:rFonts w:asciiTheme="minorHAnsi" w:hAnsiTheme="minorHAnsi" w:cstheme="minorHAnsi"/>
          <w:szCs w:val="24"/>
        </w:rPr>
        <w:t>: Jeannine Baetz</w:t>
      </w:r>
    </w:p>
    <w:p w14:paraId="7587024C" w14:textId="77777777" w:rsidR="002B548D" w:rsidRPr="001D60D9" w:rsidRDefault="002B548D" w:rsidP="002B548D">
      <w:pPr>
        <w:spacing w:after="0" w:line="300" w:lineRule="exact"/>
        <w:ind w:left="28" w:hanging="11"/>
        <w:rPr>
          <w:rFonts w:asciiTheme="minorHAnsi" w:hAnsiTheme="minorHAnsi" w:cstheme="minorHAnsi"/>
          <w:szCs w:val="24"/>
        </w:rPr>
      </w:pPr>
      <w:r w:rsidRPr="001D60D9">
        <w:rPr>
          <w:rFonts w:asciiTheme="minorHAnsi" w:hAnsiTheme="minorHAnsi" w:cstheme="minorHAnsi"/>
          <w:szCs w:val="24"/>
          <w:u w:val="single"/>
        </w:rPr>
        <w:t>Course description</w:t>
      </w:r>
      <w:r w:rsidRPr="001D60D9">
        <w:rPr>
          <w:rFonts w:asciiTheme="minorHAnsi" w:hAnsiTheme="minorHAnsi" w:cstheme="minorHAnsi"/>
          <w:szCs w:val="24"/>
        </w:rPr>
        <w:t xml:space="preserve">: </w:t>
      </w:r>
    </w:p>
    <w:p w14:paraId="57700D67" w14:textId="77777777" w:rsidR="002B548D" w:rsidRPr="001D60D9" w:rsidRDefault="002B548D" w:rsidP="002B548D">
      <w:pPr>
        <w:spacing w:after="0" w:line="240" w:lineRule="auto"/>
        <w:ind w:left="28" w:hanging="11"/>
        <w:rPr>
          <w:rFonts w:asciiTheme="minorHAnsi" w:hAnsiTheme="minorHAnsi" w:cstheme="minorHAnsi"/>
          <w:lang w:val="en-GB"/>
        </w:rPr>
      </w:pPr>
      <w:r w:rsidRPr="001D60D9">
        <w:rPr>
          <w:rFonts w:asciiTheme="minorHAnsi" w:hAnsiTheme="minorHAnsi" w:cstheme="minorHAnsi"/>
          <w:lang w:val="en-GB"/>
        </w:rPr>
        <w:t>This course will provide students with an overview of contemporary Germany crime fiction by analysing the way the genre engages with socio-political and cultural discourses. This course is divided into three units, each of which delves into specific dimensions of this genre trend. In the first unit, students examine the representation of domestic political discourses in German-language crime fiction; the second unit focuses on ecocriticism and environmental crime fiction, and the third unit explores genre hybridity in contemporary crime fiction.</w:t>
      </w:r>
    </w:p>
    <w:p w14:paraId="00BF0290" w14:textId="77777777" w:rsidR="002B548D" w:rsidRPr="001D60D9" w:rsidRDefault="002B548D" w:rsidP="002B548D">
      <w:pPr>
        <w:spacing w:after="0" w:line="240" w:lineRule="auto"/>
        <w:ind w:left="28" w:hanging="11"/>
        <w:rPr>
          <w:rFonts w:asciiTheme="minorHAnsi" w:hAnsiTheme="minorHAnsi" w:cstheme="minorHAnsi"/>
          <w:lang w:val="en-GB"/>
        </w:rPr>
      </w:pPr>
      <w:r w:rsidRPr="001D60D9">
        <w:rPr>
          <w:rFonts w:asciiTheme="minorHAnsi" w:hAnsiTheme="minorHAnsi" w:cstheme="minorHAnsi"/>
          <w:lang w:val="en-GB"/>
        </w:rPr>
        <w:t xml:space="preserve">In consideration of the key role played by TV series in German-language crime fiction since the 1970s, this course predominantly focusses on German television crime dramas. Students will be asked to discuss excerpts of selected case studies (available through Canvas) to gain a deeper understanding of the genre’s representation of (and influence on) socio-political discourses. </w:t>
      </w:r>
    </w:p>
    <w:p w14:paraId="3AD1EF22" w14:textId="77777777" w:rsidR="002B548D" w:rsidRPr="001D60D9" w:rsidRDefault="002B548D" w:rsidP="002B548D">
      <w:pPr>
        <w:rPr>
          <w:rFonts w:asciiTheme="minorHAnsi" w:hAnsiTheme="minorHAnsi" w:cstheme="minorHAnsi"/>
          <w:u w:val="single"/>
          <w:lang w:val="en-GB"/>
        </w:rPr>
      </w:pPr>
    </w:p>
    <w:p w14:paraId="22CFB443" w14:textId="77777777" w:rsidR="002B548D" w:rsidRPr="001D60D9" w:rsidRDefault="002B548D" w:rsidP="002B548D">
      <w:pPr>
        <w:rPr>
          <w:rFonts w:asciiTheme="minorHAnsi" w:hAnsiTheme="minorHAnsi" w:cstheme="minorHAnsi"/>
          <w:lang w:val="en-GB"/>
        </w:rPr>
      </w:pPr>
      <w:r w:rsidRPr="001D60D9">
        <w:rPr>
          <w:rFonts w:asciiTheme="minorHAnsi" w:hAnsiTheme="minorHAnsi" w:cstheme="minorHAnsi"/>
          <w:u w:val="single"/>
          <w:lang w:val="en-GB"/>
        </w:rPr>
        <w:t>Assessment</w:t>
      </w:r>
      <w:r w:rsidRPr="001D60D9">
        <w:rPr>
          <w:rFonts w:asciiTheme="minorHAnsi" w:hAnsiTheme="minorHAnsi" w:cstheme="minorHAnsi"/>
          <w:lang w:val="en-GB"/>
        </w:rPr>
        <w:t>:</w:t>
      </w:r>
    </w:p>
    <w:p w14:paraId="1543232B" w14:textId="77777777" w:rsidR="002B548D" w:rsidRPr="001D60D9" w:rsidRDefault="002B548D" w:rsidP="002B548D">
      <w:pPr>
        <w:pStyle w:val="ListParagraph"/>
        <w:numPr>
          <w:ilvl w:val="0"/>
          <w:numId w:val="3"/>
        </w:numPr>
        <w:spacing w:after="0" w:line="240" w:lineRule="auto"/>
        <w:ind w:left="714" w:hanging="357"/>
        <w:rPr>
          <w:rFonts w:cstheme="minorHAnsi"/>
          <w:lang w:val="en-GB"/>
        </w:rPr>
      </w:pPr>
      <w:r w:rsidRPr="001D60D9">
        <w:rPr>
          <w:rFonts w:cstheme="minorHAnsi"/>
          <w:lang w:val="en-GB"/>
        </w:rPr>
        <w:t>Active participation: 20 %</w:t>
      </w:r>
    </w:p>
    <w:p w14:paraId="4BA8DE45" w14:textId="77777777" w:rsidR="002B548D" w:rsidRPr="001D60D9" w:rsidRDefault="002B548D" w:rsidP="002B548D">
      <w:pPr>
        <w:pStyle w:val="ListParagraph"/>
        <w:numPr>
          <w:ilvl w:val="0"/>
          <w:numId w:val="3"/>
        </w:numPr>
        <w:spacing w:after="0" w:line="240" w:lineRule="auto"/>
        <w:ind w:left="714" w:hanging="357"/>
        <w:rPr>
          <w:rFonts w:cstheme="minorHAnsi"/>
          <w:lang w:val="en-GB"/>
        </w:rPr>
      </w:pPr>
      <w:r w:rsidRPr="001D60D9">
        <w:rPr>
          <w:rFonts w:cstheme="minorHAnsi"/>
          <w:lang w:val="en-GB"/>
        </w:rPr>
        <w:t>In-class presentation of essay topics and outlines: 30%</w:t>
      </w:r>
    </w:p>
    <w:p w14:paraId="2863D901" w14:textId="77777777" w:rsidR="002B548D" w:rsidRPr="001D60D9" w:rsidRDefault="002B548D" w:rsidP="002B548D">
      <w:pPr>
        <w:pStyle w:val="ListParagraph"/>
        <w:numPr>
          <w:ilvl w:val="0"/>
          <w:numId w:val="3"/>
        </w:numPr>
        <w:spacing w:after="0" w:line="240" w:lineRule="auto"/>
        <w:ind w:left="714" w:hanging="357"/>
        <w:rPr>
          <w:rFonts w:cstheme="minorHAnsi"/>
          <w:lang w:val="en-GB"/>
        </w:rPr>
      </w:pPr>
      <w:r w:rsidRPr="001D60D9">
        <w:rPr>
          <w:rFonts w:cstheme="minorHAnsi"/>
          <w:lang w:val="en-GB"/>
        </w:rPr>
        <w:t>Essay on one case study (to be submitted by the end of week 12): 50%</w:t>
      </w:r>
    </w:p>
    <w:p w14:paraId="1988D056" w14:textId="77777777" w:rsidR="002B548D" w:rsidRPr="001D60D9" w:rsidRDefault="002B548D" w:rsidP="002B548D">
      <w:pPr>
        <w:rPr>
          <w:rFonts w:asciiTheme="minorHAnsi" w:hAnsiTheme="minorHAnsi" w:cstheme="minorHAnsi"/>
          <w:u w:val="single"/>
          <w:lang w:val="en-GB"/>
        </w:rPr>
      </w:pPr>
    </w:p>
    <w:p w14:paraId="30AD25F8" w14:textId="77777777" w:rsidR="002B548D" w:rsidRPr="001D60D9" w:rsidRDefault="002B548D" w:rsidP="002B548D">
      <w:pPr>
        <w:rPr>
          <w:rFonts w:asciiTheme="minorHAnsi" w:hAnsiTheme="minorHAnsi" w:cstheme="minorHAnsi"/>
          <w:u w:val="single"/>
          <w:lang w:val="en-GB"/>
        </w:rPr>
      </w:pPr>
      <w:r w:rsidRPr="001D60D9">
        <w:rPr>
          <w:rFonts w:asciiTheme="minorHAnsi" w:hAnsiTheme="minorHAnsi" w:cstheme="minorHAnsi"/>
          <w:u w:val="single"/>
          <w:lang w:val="en-GB"/>
        </w:rPr>
        <w:t>Case Studies</w:t>
      </w:r>
    </w:p>
    <w:p w14:paraId="7D9673CE" w14:textId="77777777" w:rsidR="002B548D" w:rsidRPr="001D60D9" w:rsidRDefault="002B548D" w:rsidP="002B548D">
      <w:pPr>
        <w:pStyle w:val="ListParagraph"/>
        <w:numPr>
          <w:ilvl w:val="0"/>
          <w:numId w:val="4"/>
        </w:numPr>
        <w:spacing w:after="0" w:line="240" w:lineRule="auto"/>
        <w:ind w:left="714" w:hanging="357"/>
        <w:rPr>
          <w:rFonts w:cstheme="minorHAnsi"/>
          <w:i/>
          <w:iCs/>
        </w:rPr>
      </w:pPr>
      <w:proofErr w:type="spellStart"/>
      <w:r w:rsidRPr="001D60D9">
        <w:rPr>
          <w:rFonts w:cstheme="minorHAnsi"/>
          <w:i/>
          <w:iCs/>
        </w:rPr>
        <w:t>Tatort</w:t>
      </w:r>
      <w:proofErr w:type="spellEnd"/>
      <w:r w:rsidRPr="001D60D9">
        <w:rPr>
          <w:rFonts w:cstheme="minorHAnsi"/>
          <w:i/>
          <w:iCs/>
        </w:rPr>
        <w:t xml:space="preserve">: Das </w:t>
      </w:r>
      <w:proofErr w:type="spellStart"/>
      <w:r w:rsidRPr="001D60D9">
        <w:rPr>
          <w:rFonts w:cstheme="minorHAnsi"/>
          <w:i/>
          <w:iCs/>
        </w:rPr>
        <w:t>fleißige</w:t>
      </w:r>
      <w:proofErr w:type="spellEnd"/>
      <w:r w:rsidRPr="001D60D9">
        <w:rPr>
          <w:rFonts w:cstheme="minorHAnsi"/>
          <w:i/>
          <w:iCs/>
        </w:rPr>
        <w:t xml:space="preserve"> </w:t>
      </w:r>
      <w:proofErr w:type="spellStart"/>
      <w:r w:rsidRPr="001D60D9">
        <w:rPr>
          <w:rFonts w:cstheme="minorHAnsi"/>
          <w:i/>
          <w:iCs/>
        </w:rPr>
        <w:t>Lieschen</w:t>
      </w:r>
      <w:proofErr w:type="spellEnd"/>
    </w:p>
    <w:p w14:paraId="0FE5A870" w14:textId="529EB51B" w:rsidR="002B548D" w:rsidRPr="001D60D9" w:rsidRDefault="00DC5992" w:rsidP="002B548D">
      <w:pPr>
        <w:pStyle w:val="ListParagraph"/>
        <w:numPr>
          <w:ilvl w:val="0"/>
          <w:numId w:val="4"/>
        </w:numPr>
        <w:spacing w:after="0" w:line="240" w:lineRule="auto"/>
        <w:ind w:left="714" w:hanging="357"/>
        <w:rPr>
          <w:rFonts w:cstheme="minorHAnsi"/>
          <w:i/>
          <w:iCs/>
        </w:rPr>
      </w:pPr>
      <w:proofErr w:type="spellStart"/>
      <w:r w:rsidRPr="00DC5992">
        <w:rPr>
          <w:rFonts w:cstheme="minorHAnsi"/>
          <w:i/>
          <w:iCs/>
        </w:rPr>
        <w:t>Tatort</w:t>
      </w:r>
      <w:proofErr w:type="spellEnd"/>
      <w:r w:rsidRPr="00DC5992">
        <w:rPr>
          <w:rFonts w:cstheme="minorHAnsi"/>
          <w:i/>
          <w:iCs/>
        </w:rPr>
        <w:t xml:space="preserve">: </w:t>
      </w:r>
      <w:proofErr w:type="spellStart"/>
      <w:r w:rsidRPr="00DC5992">
        <w:rPr>
          <w:rFonts w:cstheme="minorHAnsi"/>
          <w:i/>
          <w:iCs/>
        </w:rPr>
        <w:t>Im</w:t>
      </w:r>
      <w:proofErr w:type="spellEnd"/>
      <w:r w:rsidRPr="00DC5992">
        <w:rPr>
          <w:rFonts w:cstheme="minorHAnsi"/>
          <w:i/>
          <w:iCs/>
        </w:rPr>
        <w:t xml:space="preserve"> </w:t>
      </w:r>
      <w:proofErr w:type="spellStart"/>
      <w:r w:rsidRPr="00DC5992">
        <w:rPr>
          <w:rFonts w:cstheme="minorHAnsi"/>
          <w:i/>
          <w:iCs/>
        </w:rPr>
        <w:t>gelobten</w:t>
      </w:r>
      <w:proofErr w:type="spellEnd"/>
      <w:r w:rsidRPr="00DC5992">
        <w:rPr>
          <w:rFonts w:cstheme="minorHAnsi"/>
          <w:i/>
          <w:iCs/>
        </w:rPr>
        <w:t xml:space="preserve"> Land</w:t>
      </w:r>
    </w:p>
    <w:p w14:paraId="787B9B3D" w14:textId="77777777" w:rsidR="002B548D" w:rsidRPr="001D60D9" w:rsidRDefault="002B548D" w:rsidP="002B548D">
      <w:pPr>
        <w:pStyle w:val="ListParagraph"/>
        <w:numPr>
          <w:ilvl w:val="0"/>
          <w:numId w:val="4"/>
        </w:numPr>
        <w:spacing w:after="0" w:line="240" w:lineRule="auto"/>
        <w:ind w:left="714" w:hanging="357"/>
        <w:rPr>
          <w:rFonts w:cstheme="minorHAnsi"/>
          <w:lang w:val="en-GB"/>
        </w:rPr>
      </w:pPr>
      <w:r w:rsidRPr="001D60D9">
        <w:rPr>
          <w:rFonts w:cstheme="minorHAnsi"/>
          <w:lang w:val="en-GB"/>
        </w:rPr>
        <w:t xml:space="preserve">Zoë Beck, </w:t>
      </w:r>
      <w:r w:rsidRPr="001D60D9">
        <w:rPr>
          <w:rFonts w:cstheme="minorHAnsi"/>
          <w:i/>
          <w:iCs/>
          <w:lang w:val="en-GB"/>
        </w:rPr>
        <w:t>Memoria</w:t>
      </w:r>
      <w:r w:rsidRPr="001D60D9">
        <w:rPr>
          <w:rFonts w:cstheme="minorHAnsi"/>
          <w:lang w:val="en-GB"/>
        </w:rPr>
        <w:t xml:space="preserve"> and </w:t>
      </w:r>
      <w:r w:rsidRPr="001D60D9">
        <w:rPr>
          <w:rFonts w:cstheme="minorHAnsi"/>
          <w:i/>
          <w:iCs/>
          <w:lang w:val="en-GB"/>
        </w:rPr>
        <w:t xml:space="preserve">Paradise City </w:t>
      </w:r>
      <w:r w:rsidRPr="001D60D9">
        <w:rPr>
          <w:rFonts w:cstheme="minorHAnsi"/>
          <w:lang w:val="en-GB"/>
        </w:rPr>
        <w:t>(excerpts)</w:t>
      </w:r>
    </w:p>
    <w:p w14:paraId="38FF6919" w14:textId="77777777" w:rsidR="002B548D" w:rsidRPr="001D60D9" w:rsidRDefault="002B548D" w:rsidP="002B548D">
      <w:pPr>
        <w:pStyle w:val="ListParagraph"/>
        <w:numPr>
          <w:ilvl w:val="0"/>
          <w:numId w:val="4"/>
        </w:numPr>
        <w:spacing w:after="0" w:line="240" w:lineRule="auto"/>
        <w:ind w:left="714" w:hanging="357"/>
        <w:rPr>
          <w:rFonts w:cstheme="minorHAnsi"/>
          <w:lang w:val="en-GB"/>
        </w:rPr>
      </w:pPr>
      <w:proofErr w:type="spellStart"/>
      <w:r w:rsidRPr="001D60D9">
        <w:rPr>
          <w:rFonts w:cstheme="minorHAnsi"/>
          <w:i/>
          <w:iCs/>
          <w:lang w:val="en-GB"/>
        </w:rPr>
        <w:t>Letzte</w:t>
      </w:r>
      <w:proofErr w:type="spellEnd"/>
      <w:r w:rsidRPr="001D60D9">
        <w:rPr>
          <w:rFonts w:cstheme="minorHAnsi"/>
          <w:i/>
          <w:iCs/>
          <w:lang w:val="en-GB"/>
        </w:rPr>
        <w:t xml:space="preserve"> Spur Berlin – Tag X</w:t>
      </w:r>
    </w:p>
    <w:p w14:paraId="396FBA53" w14:textId="77777777" w:rsidR="002B548D" w:rsidRPr="001D60D9" w:rsidRDefault="002B548D" w:rsidP="002B548D">
      <w:pPr>
        <w:pStyle w:val="ListParagraph"/>
        <w:numPr>
          <w:ilvl w:val="0"/>
          <w:numId w:val="4"/>
        </w:numPr>
        <w:spacing w:after="0" w:line="240" w:lineRule="auto"/>
        <w:ind w:left="714" w:hanging="357"/>
        <w:rPr>
          <w:rFonts w:cstheme="minorHAnsi"/>
          <w:b/>
          <w:bCs/>
          <w:lang w:val="en-GB"/>
        </w:rPr>
      </w:pPr>
      <w:r w:rsidRPr="001D60D9">
        <w:rPr>
          <w:rFonts w:cstheme="minorHAnsi"/>
          <w:i/>
          <w:iCs/>
          <w:lang w:val="en-GB"/>
        </w:rPr>
        <w:t xml:space="preserve">Die Saat </w:t>
      </w:r>
      <w:r w:rsidRPr="001D60D9">
        <w:rPr>
          <w:rFonts w:cstheme="minorHAnsi"/>
          <w:lang w:val="en-GB"/>
        </w:rPr>
        <w:t>(Episode 1)</w:t>
      </w:r>
    </w:p>
    <w:p w14:paraId="1FE6D9CC" w14:textId="77777777" w:rsidR="00DC5992" w:rsidRPr="00DC5992" w:rsidRDefault="00DC5992" w:rsidP="00DC5992">
      <w:pPr>
        <w:pStyle w:val="ListParagraph"/>
        <w:numPr>
          <w:ilvl w:val="0"/>
          <w:numId w:val="4"/>
        </w:numPr>
        <w:spacing w:after="0" w:line="240" w:lineRule="auto"/>
        <w:rPr>
          <w:i/>
          <w:iCs/>
          <w:rPrChange w:id="18" w:author="Nevin, Natalie" w:date="2026-08-06T14:39:00Z" w16du:dateUtc="2026-08-06T13:39:00Z">
            <w:rPr/>
          </w:rPrChange>
        </w:rPr>
      </w:pPr>
      <w:proofErr w:type="spellStart"/>
      <w:r w:rsidRPr="00DC5992">
        <w:rPr>
          <w:i/>
          <w:iCs/>
          <w:rPrChange w:id="19" w:author="Nevin, Natalie" w:date="2026-08-06T14:39:00Z" w16du:dateUtc="2026-08-06T13:39:00Z">
            <w:rPr/>
          </w:rPrChange>
        </w:rPr>
        <w:t>Höllgrund</w:t>
      </w:r>
      <w:proofErr w:type="spellEnd"/>
    </w:p>
    <w:p w14:paraId="0E4BDE9E" w14:textId="6F224809" w:rsidR="002B548D" w:rsidRPr="00DC5992" w:rsidRDefault="002B548D">
      <w:pPr>
        <w:spacing w:after="0" w:line="240" w:lineRule="auto"/>
        <w:ind w:left="0"/>
        <w:rPr>
          <w:rFonts w:cstheme="minorHAnsi"/>
          <w:b/>
          <w:bCs/>
          <w:lang w:val="en-GB"/>
          <w:rPrChange w:id="20" w:author="Nevin, Natalie" w:date="2026-08-06T14:39:00Z" w16du:dateUtc="2026-08-06T13:39:00Z">
            <w:rPr>
              <w:lang w:val="en-GB"/>
            </w:rPr>
          </w:rPrChange>
        </w:rPr>
        <w:pPrChange w:id="21" w:author="Nevin, Natalie" w:date="2026-08-06T14:39:00Z" w16du:dateUtc="2026-08-06T13:39:00Z">
          <w:pPr>
            <w:pStyle w:val="ListParagraph"/>
            <w:spacing w:after="0" w:line="240" w:lineRule="auto"/>
            <w:ind w:left="714"/>
          </w:pPr>
        </w:pPrChange>
      </w:pPr>
    </w:p>
    <w:p w14:paraId="0FA80C6C" w14:textId="77777777" w:rsidR="002B548D" w:rsidRPr="001D60D9" w:rsidRDefault="002B548D" w:rsidP="002B548D">
      <w:pPr>
        <w:spacing w:after="0" w:line="240" w:lineRule="auto"/>
        <w:rPr>
          <w:rFonts w:asciiTheme="minorHAnsi" w:hAnsiTheme="minorHAnsi" w:cstheme="minorHAnsi"/>
          <w:b/>
          <w:bCs/>
          <w:lang w:val="en-GB"/>
        </w:rPr>
      </w:pPr>
    </w:p>
    <w:p w14:paraId="3CF1477A" w14:textId="77777777" w:rsidR="002B548D" w:rsidRDefault="002B548D" w:rsidP="002B548D">
      <w:pPr>
        <w:spacing w:after="0" w:line="240" w:lineRule="auto"/>
        <w:rPr>
          <w:rFonts w:asciiTheme="minorHAnsi" w:hAnsiTheme="minorHAnsi" w:cstheme="minorHAnsi"/>
          <w:b/>
          <w:bCs/>
          <w:lang w:val="en-GB"/>
        </w:rPr>
      </w:pPr>
    </w:p>
    <w:p w14:paraId="2585C1AD" w14:textId="77777777" w:rsidR="00BA034C" w:rsidRDefault="00BA034C" w:rsidP="002B548D">
      <w:pPr>
        <w:spacing w:after="0" w:line="240" w:lineRule="auto"/>
        <w:rPr>
          <w:rFonts w:asciiTheme="minorHAnsi" w:hAnsiTheme="minorHAnsi" w:cstheme="minorHAnsi"/>
          <w:b/>
          <w:bCs/>
          <w:lang w:val="en-GB"/>
        </w:rPr>
      </w:pPr>
    </w:p>
    <w:p w14:paraId="6E3FD41C" w14:textId="77777777" w:rsidR="00ED4A3E" w:rsidRPr="00725D1C" w:rsidRDefault="00ED4A3E" w:rsidP="00ED4A3E">
      <w:pPr>
        <w:pStyle w:val="Heading1"/>
        <w:rPr>
          <w:rFonts w:asciiTheme="minorHAnsi" w:hAnsiTheme="minorHAnsi" w:cstheme="minorHAnsi"/>
          <w:szCs w:val="32"/>
        </w:rPr>
      </w:pPr>
      <w:r w:rsidRPr="00725D1C">
        <w:rPr>
          <w:rFonts w:asciiTheme="minorHAnsi" w:hAnsiTheme="minorHAnsi" w:cstheme="minorHAnsi"/>
          <w:szCs w:val="32"/>
        </w:rPr>
        <w:lastRenderedPageBreak/>
        <w:t>SEMESTER 2</w:t>
      </w:r>
    </w:p>
    <w:tbl>
      <w:tblPr>
        <w:tblStyle w:val="TableGrid"/>
        <w:tblW w:w="8536" w:type="dxa"/>
        <w:tblInd w:w="-91" w:type="dxa"/>
        <w:tblCellMar>
          <w:top w:w="116" w:type="dxa"/>
          <w:right w:w="115" w:type="dxa"/>
        </w:tblCellMar>
        <w:tblLook w:val="04A0" w:firstRow="1" w:lastRow="0" w:firstColumn="1" w:lastColumn="0" w:noHBand="0" w:noVBand="1"/>
      </w:tblPr>
      <w:tblGrid>
        <w:gridCol w:w="1553"/>
        <w:gridCol w:w="6983"/>
      </w:tblGrid>
      <w:tr w:rsidR="00ED4A3E" w:rsidRPr="00725D1C" w14:paraId="25810B90" w14:textId="77777777" w:rsidTr="003304F8">
        <w:trPr>
          <w:trHeight w:val="1010"/>
        </w:trPr>
        <w:tc>
          <w:tcPr>
            <w:tcW w:w="1553" w:type="dxa"/>
            <w:tcBorders>
              <w:top w:val="single" w:sz="4" w:space="0" w:color="000000"/>
              <w:left w:val="single" w:sz="4" w:space="0" w:color="000000"/>
              <w:bottom w:val="single" w:sz="4" w:space="0" w:color="000000"/>
              <w:right w:val="nil"/>
            </w:tcBorders>
          </w:tcPr>
          <w:p w14:paraId="21B91ACE" w14:textId="77777777" w:rsidR="00ED4A3E" w:rsidRPr="00725D1C" w:rsidRDefault="00ED4A3E" w:rsidP="003304F8">
            <w:pPr>
              <w:spacing w:after="0" w:line="259" w:lineRule="auto"/>
              <w:ind w:left="118" w:firstLine="0"/>
              <w:jc w:val="left"/>
              <w:rPr>
                <w:rFonts w:asciiTheme="minorHAnsi" w:hAnsiTheme="minorHAnsi" w:cstheme="minorHAnsi"/>
                <w:szCs w:val="24"/>
              </w:rPr>
            </w:pPr>
            <w:r w:rsidRPr="00725D1C">
              <w:rPr>
                <w:rFonts w:asciiTheme="minorHAnsi" w:hAnsiTheme="minorHAnsi" w:cstheme="minorHAnsi"/>
                <w:b/>
                <w:szCs w:val="24"/>
              </w:rPr>
              <w:t xml:space="preserve">  </w:t>
            </w:r>
          </w:p>
          <w:p w14:paraId="55460236" w14:textId="77777777" w:rsidR="00ED4A3E" w:rsidRPr="00725D1C" w:rsidRDefault="00ED4A3E" w:rsidP="003304F8">
            <w:pPr>
              <w:spacing w:after="0" w:line="259" w:lineRule="auto"/>
              <w:ind w:left="118" w:firstLine="0"/>
              <w:jc w:val="left"/>
              <w:rPr>
                <w:rFonts w:asciiTheme="minorHAnsi" w:hAnsiTheme="minorHAnsi" w:cstheme="minorHAnsi"/>
                <w:szCs w:val="24"/>
              </w:rPr>
            </w:pPr>
            <w:r w:rsidRPr="00725D1C">
              <w:rPr>
                <w:rFonts w:asciiTheme="minorHAnsi" w:hAnsiTheme="minorHAnsi" w:cstheme="minorHAnsi"/>
                <w:b/>
                <w:szCs w:val="24"/>
              </w:rPr>
              <w:t xml:space="preserve">GR342 </w:t>
            </w:r>
          </w:p>
          <w:p w14:paraId="79CFC65A" w14:textId="77777777" w:rsidR="00ED4A3E" w:rsidRPr="00725D1C" w:rsidRDefault="00ED4A3E" w:rsidP="003304F8">
            <w:pPr>
              <w:spacing w:after="0" w:line="259" w:lineRule="auto"/>
              <w:ind w:left="118" w:firstLine="0"/>
              <w:jc w:val="left"/>
              <w:rPr>
                <w:rFonts w:asciiTheme="minorHAnsi" w:hAnsiTheme="minorHAnsi" w:cstheme="minorHAnsi"/>
                <w:szCs w:val="24"/>
              </w:rPr>
            </w:pPr>
            <w:r w:rsidRPr="00725D1C">
              <w:rPr>
                <w:rFonts w:asciiTheme="minorHAnsi" w:hAnsiTheme="minorHAnsi" w:cstheme="minorHAnsi"/>
                <w:b/>
                <w:szCs w:val="24"/>
              </w:rPr>
              <w:t xml:space="preserve">  </w:t>
            </w:r>
          </w:p>
        </w:tc>
        <w:tc>
          <w:tcPr>
            <w:tcW w:w="6983" w:type="dxa"/>
            <w:tcBorders>
              <w:top w:val="single" w:sz="4" w:space="0" w:color="000000"/>
              <w:left w:val="nil"/>
              <w:bottom w:val="single" w:sz="4" w:space="0" w:color="000000"/>
              <w:right w:val="single" w:sz="4" w:space="0" w:color="000000"/>
            </w:tcBorders>
            <w:vAlign w:val="center"/>
          </w:tcPr>
          <w:p w14:paraId="32F96AC0" w14:textId="77777777" w:rsidR="00ED4A3E" w:rsidRPr="00725D1C" w:rsidRDefault="00ED4A3E" w:rsidP="003304F8">
            <w:pPr>
              <w:spacing w:after="0" w:line="259" w:lineRule="auto"/>
              <w:ind w:left="0" w:firstLine="0"/>
              <w:jc w:val="left"/>
              <w:rPr>
                <w:rFonts w:asciiTheme="minorHAnsi" w:hAnsiTheme="minorHAnsi" w:cstheme="minorHAnsi"/>
                <w:szCs w:val="24"/>
              </w:rPr>
            </w:pPr>
            <w:r w:rsidRPr="00725D1C">
              <w:rPr>
                <w:rFonts w:asciiTheme="minorHAnsi" w:hAnsiTheme="minorHAnsi" w:cstheme="minorHAnsi"/>
                <w:b/>
                <w:szCs w:val="24"/>
              </w:rPr>
              <w:t>German Language II (4 hours per week)</w:t>
            </w:r>
          </w:p>
        </w:tc>
      </w:tr>
    </w:tbl>
    <w:p w14:paraId="5B3A39CB" w14:textId="77777777" w:rsidR="00995D0D" w:rsidRDefault="00995D0D" w:rsidP="00ED4A3E">
      <w:pPr>
        <w:ind w:left="0" w:firstLine="0"/>
        <w:rPr>
          <w:rFonts w:asciiTheme="minorHAnsi" w:hAnsiTheme="minorHAnsi" w:cstheme="minorHAnsi"/>
          <w:szCs w:val="24"/>
          <w:u w:val="single" w:color="000000"/>
        </w:rPr>
      </w:pPr>
    </w:p>
    <w:p w14:paraId="62A5558C" w14:textId="7F4EE8A7" w:rsidR="00ED4A3E" w:rsidRDefault="00ED4A3E" w:rsidP="00ED4A3E">
      <w:pPr>
        <w:ind w:left="0" w:firstLine="0"/>
        <w:rPr>
          <w:rFonts w:asciiTheme="minorHAnsi" w:hAnsiTheme="minorHAnsi" w:cstheme="minorHAnsi"/>
          <w:szCs w:val="24"/>
          <w:lang w:val="de-AT"/>
        </w:rPr>
      </w:pPr>
      <w:proofErr w:type="spellStart"/>
      <w:r w:rsidRPr="009338B7">
        <w:rPr>
          <w:rFonts w:asciiTheme="minorHAnsi" w:hAnsiTheme="minorHAnsi" w:cstheme="minorHAnsi"/>
          <w:szCs w:val="24"/>
          <w:u w:val="single" w:color="000000"/>
          <w:lang w:val="de-AT"/>
        </w:rPr>
        <w:t>Lecturers</w:t>
      </w:r>
      <w:proofErr w:type="spellEnd"/>
      <w:r w:rsidRPr="009338B7">
        <w:rPr>
          <w:rFonts w:asciiTheme="minorHAnsi" w:hAnsiTheme="minorHAnsi" w:cstheme="minorHAnsi"/>
          <w:szCs w:val="24"/>
          <w:lang w:val="de-AT"/>
        </w:rPr>
        <w:t xml:space="preserve">: </w:t>
      </w:r>
      <w:r w:rsidR="00995D0D" w:rsidRPr="009338B7">
        <w:rPr>
          <w:rFonts w:asciiTheme="minorHAnsi" w:hAnsiTheme="minorHAnsi" w:cstheme="minorHAnsi"/>
          <w:szCs w:val="24"/>
          <w:lang w:val="de-AT"/>
        </w:rPr>
        <w:t xml:space="preserve">Verena </w:t>
      </w:r>
      <w:proofErr w:type="spellStart"/>
      <w:r w:rsidR="00995D0D" w:rsidRPr="009338B7">
        <w:rPr>
          <w:rFonts w:asciiTheme="minorHAnsi" w:hAnsiTheme="minorHAnsi" w:cstheme="minorHAnsi"/>
          <w:szCs w:val="24"/>
          <w:lang w:val="de-AT"/>
        </w:rPr>
        <w:t>Platzgummer</w:t>
      </w:r>
      <w:proofErr w:type="spellEnd"/>
      <w:r w:rsidRPr="009338B7">
        <w:rPr>
          <w:rFonts w:asciiTheme="minorHAnsi" w:hAnsiTheme="minorHAnsi" w:cstheme="minorHAnsi"/>
          <w:szCs w:val="24"/>
          <w:lang w:val="de-AT"/>
        </w:rPr>
        <w:t xml:space="preserve">, </w:t>
      </w:r>
      <w:r w:rsidR="00995D0D" w:rsidRPr="009338B7">
        <w:rPr>
          <w:rFonts w:asciiTheme="minorHAnsi" w:hAnsiTheme="minorHAnsi" w:cstheme="minorHAnsi"/>
          <w:szCs w:val="24"/>
          <w:lang w:val="de-AT"/>
        </w:rPr>
        <w:t>Anne</w:t>
      </w:r>
      <w:r w:rsidR="009338B7" w:rsidRPr="009338B7">
        <w:rPr>
          <w:rFonts w:asciiTheme="minorHAnsi" w:hAnsiTheme="minorHAnsi" w:cstheme="minorHAnsi"/>
          <w:szCs w:val="24"/>
          <w:lang w:val="de-AT"/>
        </w:rPr>
        <w:t xml:space="preserve"> Ka</w:t>
      </w:r>
      <w:r w:rsidR="009338B7">
        <w:rPr>
          <w:rFonts w:asciiTheme="minorHAnsi" w:hAnsiTheme="minorHAnsi" w:cstheme="minorHAnsi"/>
          <w:szCs w:val="24"/>
          <w:lang w:val="de-AT"/>
        </w:rPr>
        <w:t>thrin Bock</w:t>
      </w:r>
    </w:p>
    <w:p w14:paraId="22EB6889" w14:textId="77777777" w:rsidR="00714D5B" w:rsidRPr="009338B7" w:rsidRDefault="00714D5B" w:rsidP="00ED4A3E">
      <w:pPr>
        <w:ind w:left="0" w:firstLine="0"/>
        <w:rPr>
          <w:rFonts w:asciiTheme="minorHAnsi" w:hAnsiTheme="minorHAnsi" w:cstheme="minorHAnsi"/>
          <w:szCs w:val="24"/>
          <w:lang w:val="de-AT"/>
        </w:rPr>
      </w:pPr>
    </w:p>
    <w:p w14:paraId="7BCFCB93" w14:textId="77777777" w:rsidR="00ED4A3E" w:rsidRPr="00725D1C" w:rsidRDefault="00ED4A3E" w:rsidP="00ED4A3E">
      <w:pPr>
        <w:spacing w:after="0" w:line="300" w:lineRule="exact"/>
        <w:ind w:left="22" w:hanging="11"/>
        <w:rPr>
          <w:rFonts w:asciiTheme="minorHAnsi" w:hAnsiTheme="minorHAnsi" w:cstheme="minorHAnsi"/>
          <w:szCs w:val="24"/>
          <w:lang w:val="en-GB"/>
        </w:rPr>
      </w:pPr>
      <w:r w:rsidRPr="00725D1C">
        <w:rPr>
          <w:rFonts w:asciiTheme="minorHAnsi" w:hAnsiTheme="minorHAnsi" w:cstheme="minorHAnsi"/>
          <w:szCs w:val="24"/>
          <w:u w:val="single"/>
          <w:lang w:val="en-GB"/>
        </w:rPr>
        <w:t>Course description</w:t>
      </w:r>
      <w:r w:rsidRPr="00725D1C">
        <w:rPr>
          <w:rFonts w:asciiTheme="minorHAnsi" w:hAnsiTheme="minorHAnsi" w:cstheme="minorHAnsi"/>
          <w:szCs w:val="24"/>
          <w:lang w:val="en-GB"/>
        </w:rPr>
        <w:t xml:space="preserve">: </w:t>
      </w:r>
    </w:p>
    <w:p w14:paraId="6DC1BFEF" w14:textId="77777777" w:rsidR="00ED4A3E" w:rsidRPr="002837E5" w:rsidRDefault="00ED4A3E" w:rsidP="00ED4A3E">
      <w:pPr>
        <w:widowControl w:val="0"/>
        <w:spacing w:after="0" w:line="240" w:lineRule="auto"/>
        <w:rPr>
          <w:rFonts w:asciiTheme="minorHAnsi" w:hAnsiTheme="minorHAnsi" w:cstheme="minorHAnsi"/>
          <w:szCs w:val="24"/>
        </w:rPr>
      </w:pPr>
      <w:r w:rsidRPr="00725D1C">
        <w:rPr>
          <w:rFonts w:asciiTheme="minorHAnsi" w:hAnsiTheme="minorHAnsi" w:cstheme="minorHAnsi"/>
          <w:szCs w:val="24"/>
        </w:rPr>
        <w:t>Continuing from GR341, this course builds up fluency and accuracy in the German language. The classes will involve language exercises and text production, including aural, oral and written work.</w:t>
      </w:r>
    </w:p>
    <w:p w14:paraId="3CED25A4" w14:textId="77777777" w:rsidR="00ED4A3E" w:rsidRDefault="00ED4A3E" w:rsidP="00ED4A3E">
      <w:pPr>
        <w:spacing w:after="0" w:line="300" w:lineRule="exact"/>
        <w:rPr>
          <w:rFonts w:asciiTheme="minorHAnsi" w:hAnsiTheme="minorHAnsi" w:cstheme="minorHAnsi"/>
          <w:u w:val="single"/>
        </w:rPr>
      </w:pPr>
    </w:p>
    <w:p w14:paraId="3907DA31" w14:textId="77777777" w:rsidR="00714D5B" w:rsidRDefault="00714D5B" w:rsidP="00ED4A3E">
      <w:pPr>
        <w:spacing w:after="0" w:line="300" w:lineRule="exact"/>
        <w:rPr>
          <w:rFonts w:asciiTheme="minorHAnsi" w:hAnsiTheme="minorHAnsi" w:cstheme="minorHAnsi"/>
          <w:u w:val="single"/>
        </w:rPr>
      </w:pPr>
    </w:p>
    <w:p w14:paraId="70C9DB1E" w14:textId="77777777" w:rsidR="00ED4A3E" w:rsidRPr="00725D1C" w:rsidRDefault="00ED4A3E" w:rsidP="00ED4A3E">
      <w:pPr>
        <w:spacing w:after="0" w:line="300" w:lineRule="exact"/>
        <w:rPr>
          <w:rFonts w:asciiTheme="minorHAnsi" w:hAnsiTheme="minorHAnsi" w:cstheme="minorHAnsi"/>
        </w:rPr>
      </w:pPr>
      <w:r w:rsidRPr="00725D1C">
        <w:rPr>
          <w:rFonts w:asciiTheme="minorHAnsi" w:hAnsiTheme="minorHAnsi" w:cstheme="minorHAnsi"/>
          <w:u w:val="single"/>
        </w:rPr>
        <w:t>Assessment:</w:t>
      </w:r>
      <w:r w:rsidRPr="00725D1C">
        <w:rPr>
          <w:rFonts w:asciiTheme="minorHAnsi" w:hAnsiTheme="minorHAnsi" w:cstheme="minorHAnsi"/>
        </w:rPr>
        <w:t xml:space="preserve"> </w:t>
      </w:r>
    </w:p>
    <w:p w14:paraId="0AE8063D" w14:textId="77777777" w:rsidR="00ED4A3E" w:rsidRPr="00725D1C" w:rsidRDefault="00ED4A3E" w:rsidP="00ED4A3E">
      <w:pPr>
        <w:spacing w:after="0" w:line="300" w:lineRule="exact"/>
        <w:ind w:left="28" w:hanging="11"/>
        <w:rPr>
          <w:rFonts w:asciiTheme="minorHAnsi" w:hAnsiTheme="minorHAnsi" w:cstheme="minorHAnsi"/>
        </w:rPr>
      </w:pPr>
      <w:r w:rsidRPr="00725D1C">
        <w:rPr>
          <w:rFonts w:asciiTheme="minorHAnsi" w:hAnsiTheme="minorHAnsi" w:cstheme="minorHAnsi"/>
        </w:rPr>
        <w:t>Written examination: 50%</w:t>
      </w:r>
    </w:p>
    <w:p w14:paraId="0243FADA" w14:textId="77777777" w:rsidR="00ED4A3E" w:rsidRPr="00725D1C" w:rsidRDefault="00ED4A3E" w:rsidP="00ED4A3E">
      <w:pPr>
        <w:spacing w:after="0" w:line="300" w:lineRule="exact"/>
        <w:ind w:left="28" w:hanging="11"/>
        <w:rPr>
          <w:rFonts w:asciiTheme="minorHAnsi" w:hAnsiTheme="minorHAnsi" w:cstheme="minorHAnsi"/>
        </w:rPr>
      </w:pPr>
      <w:r w:rsidRPr="00725D1C">
        <w:rPr>
          <w:rFonts w:asciiTheme="minorHAnsi" w:hAnsiTheme="minorHAnsi" w:cstheme="minorHAnsi"/>
        </w:rPr>
        <w:t>Oral examination: 30%</w:t>
      </w:r>
    </w:p>
    <w:p w14:paraId="04FB2283" w14:textId="77777777" w:rsidR="00ED4A3E" w:rsidRDefault="00ED4A3E" w:rsidP="00ED4A3E">
      <w:pPr>
        <w:spacing w:after="0" w:line="300" w:lineRule="exact"/>
        <w:ind w:left="28" w:hanging="11"/>
        <w:rPr>
          <w:rFonts w:asciiTheme="minorHAnsi" w:hAnsiTheme="minorHAnsi" w:cstheme="minorHAnsi"/>
        </w:rPr>
      </w:pPr>
      <w:r w:rsidRPr="00725D1C">
        <w:rPr>
          <w:rFonts w:asciiTheme="minorHAnsi" w:hAnsiTheme="minorHAnsi" w:cstheme="minorHAnsi"/>
        </w:rPr>
        <w:t>Continuous assessment: 20%</w:t>
      </w:r>
    </w:p>
    <w:p w14:paraId="13B1B226" w14:textId="77777777" w:rsidR="007D1604" w:rsidRPr="00725D1C" w:rsidRDefault="007D1604" w:rsidP="00ED4A3E">
      <w:pPr>
        <w:spacing w:after="0" w:line="300" w:lineRule="exact"/>
        <w:ind w:left="28" w:hanging="11"/>
        <w:rPr>
          <w:rFonts w:asciiTheme="minorHAnsi" w:hAnsiTheme="minorHAnsi" w:cstheme="minorHAnsi"/>
        </w:rPr>
      </w:pPr>
    </w:p>
    <w:p w14:paraId="3167C09A" w14:textId="77777777" w:rsidR="00ED4A3E" w:rsidRPr="00725D1C" w:rsidRDefault="00ED4A3E" w:rsidP="00ED4A3E">
      <w:pPr>
        <w:spacing w:after="0" w:line="300" w:lineRule="exact"/>
        <w:ind w:left="0" w:firstLine="0"/>
        <w:rPr>
          <w:rFonts w:asciiTheme="minorHAnsi" w:hAnsiTheme="minorHAnsi" w:cstheme="minorHAnsi"/>
          <w:u w:val="single"/>
          <w:lang w:val="en-GB"/>
        </w:rPr>
      </w:pPr>
    </w:p>
    <w:p w14:paraId="7454A993" w14:textId="77777777" w:rsidR="00ED4A3E" w:rsidRPr="002837E5" w:rsidRDefault="00ED4A3E" w:rsidP="00ED4A3E">
      <w:pPr>
        <w:widowControl w:val="0"/>
        <w:spacing w:after="0" w:line="240" w:lineRule="auto"/>
        <w:rPr>
          <w:rFonts w:asciiTheme="minorHAnsi" w:hAnsiTheme="minorHAnsi" w:cstheme="minorHAnsi"/>
          <w:szCs w:val="24"/>
          <w:lang w:val="de-DE"/>
        </w:rPr>
      </w:pPr>
      <w:r w:rsidRPr="00E4701A">
        <w:rPr>
          <w:rFonts w:asciiTheme="minorHAnsi" w:hAnsiTheme="minorHAnsi" w:cstheme="minorHAnsi"/>
          <w:szCs w:val="24"/>
          <w:u w:val="single"/>
        </w:rPr>
        <w:t>Core text</w:t>
      </w:r>
      <w:r w:rsidRPr="00E4701A">
        <w:rPr>
          <w:rFonts w:asciiTheme="minorHAnsi" w:hAnsiTheme="minorHAnsi" w:cstheme="minorHAnsi"/>
          <w:szCs w:val="24"/>
        </w:rPr>
        <w:t xml:space="preserve">: </w:t>
      </w:r>
      <w:proofErr w:type="spellStart"/>
      <w:r w:rsidRPr="00E4701A">
        <w:rPr>
          <w:rFonts w:asciiTheme="minorHAnsi" w:hAnsiTheme="minorHAnsi" w:cstheme="minorHAnsi"/>
          <w:i/>
          <w:iCs/>
          <w:szCs w:val="24"/>
        </w:rPr>
        <w:t>Vielfalt</w:t>
      </w:r>
      <w:proofErr w:type="spellEnd"/>
      <w:r w:rsidRPr="00E4701A">
        <w:rPr>
          <w:rFonts w:asciiTheme="minorHAnsi" w:hAnsiTheme="minorHAnsi" w:cstheme="minorHAnsi"/>
          <w:i/>
          <w:iCs/>
          <w:szCs w:val="24"/>
        </w:rPr>
        <w:t xml:space="preserve">. </w:t>
      </w:r>
      <w:r w:rsidRPr="002837E5">
        <w:rPr>
          <w:rFonts w:asciiTheme="minorHAnsi" w:hAnsiTheme="minorHAnsi" w:cstheme="minorHAnsi"/>
          <w:i/>
          <w:iCs/>
          <w:szCs w:val="24"/>
          <w:lang w:val="de-DE"/>
        </w:rPr>
        <w:t>Deutsch als Fremdsprache:</w:t>
      </w:r>
      <w:r w:rsidRPr="002837E5">
        <w:rPr>
          <w:rFonts w:asciiTheme="minorHAnsi" w:hAnsiTheme="minorHAnsi" w:cstheme="minorHAnsi"/>
          <w:szCs w:val="24"/>
          <w:lang w:val="de-DE"/>
        </w:rPr>
        <w:t xml:space="preserve"> </w:t>
      </w:r>
      <w:r w:rsidRPr="002837E5">
        <w:rPr>
          <w:rFonts w:asciiTheme="minorHAnsi" w:hAnsiTheme="minorHAnsi" w:cstheme="minorHAnsi"/>
          <w:i/>
          <w:iCs/>
          <w:szCs w:val="24"/>
          <w:lang w:val="de-DE"/>
        </w:rPr>
        <w:t>Kurs- und Arbeitsbuch C1.2</w:t>
      </w:r>
      <w:r w:rsidRPr="002837E5">
        <w:rPr>
          <w:rFonts w:asciiTheme="minorHAnsi" w:hAnsiTheme="minorHAnsi" w:cstheme="minorHAnsi"/>
          <w:szCs w:val="24"/>
          <w:lang w:val="de-DE"/>
        </w:rPr>
        <w:t xml:space="preserve"> </w:t>
      </w:r>
    </w:p>
    <w:p w14:paraId="6EFA74F5" w14:textId="77777777" w:rsidR="00ED4A3E" w:rsidRPr="002837E5" w:rsidRDefault="00ED4A3E" w:rsidP="00ED4A3E">
      <w:pPr>
        <w:widowControl w:val="0"/>
        <w:spacing w:after="0" w:line="240" w:lineRule="auto"/>
        <w:rPr>
          <w:rFonts w:asciiTheme="minorHAnsi" w:hAnsiTheme="minorHAnsi" w:cstheme="minorHAnsi"/>
          <w:szCs w:val="24"/>
        </w:rPr>
      </w:pPr>
      <w:r w:rsidRPr="002837E5">
        <w:rPr>
          <w:rFonts w:asciiTheme="minorHAnsi" w:hAnsiTheme="minorHAnsi" w:cstheme="minorHAnsi"/>
          <w:szCs w:val="24"/>
        </w:rPr>
        <w:t>This text will be available to purchase in the campus bookshop.</w:t>
      </w:r>
    </w:p>
    <w:p w14:paraId="1965C9AD" w14:textId="15989C52" w:rsidR="00ED4A3E" w:rsidRPr="00725D1C" w:rsidRDefault="00ED4A3E" w:rsidP="00ED4A3E">
      <w:pPr>
        <w:widowControl w:val="0"/>
        <w:spacing w:after="0" w:line="240" w:lineRule="auto"/>
        <w:rPr>
          <w:rFonts w:asciiTheme="minorHAnsi" w:hAnsiTheme="minorHAnsi" w:cstheme="minorHAnsi"/>
          <w:b/>
          <w:bCs/>
        </w:rPr>
      </w:pPr>
      <w:r w:rsidRPr="00725D1C">
        <w:rPr>
          <w:rFonts w:asciiTheme="minorHAnsi" w:hAnsiTheme="minorHAnsi" w:cstheme="minorHAnsi"/>
          <w:b/>
          <w:bCs/>
        </w:rPr>
        <w:t xml:space="preserve">Please note that you are expected to attend FOUR taught sessions per week for GR341: all three sessions with </w:t>
      </w:r>
      <w:r w:rsidR="007D1604">
        <w:rPr>
          <w:rFonts w:asciiTheme="minorHAnsi" w:hAnsiTheme="minorHAnsi" w:cstheme="minorHAnsi"/>
          <w:b/>
          <w:bCs/>
        </w:rPr>
        <w:t xml:space="preserve">Verena </w:t>
      </w:r>
      <w:proofErr w:type="spellStart"/>
      <w:r w:rsidR="007D1604">
        <w:rPr>
          <w:rFonts w:asciiTheme="minorHAnsi" w:hAnsiTheme="minorHAnsi" w:cstheme="minorHAnsi"/>
          <w:b/>
          <w:bCs/>
        </w:rPr>
        <w:t>Platzgummer</w:t>
      </w:r>
      <w:proofErr w:type="spellEnd"/>
      <w:r w:rsidRPr="00725D1C">
        <w:rPr>
          <w:rFonts w:asciiTheme="minorHAnsi" w:hAnsiTheme="minorHAnsi" w:cstheme="minorHAnsi"/>
          <w:b/>
          <w:bCs/>
        </w:rPr>
        <w:t xml:space="preserve"> and </w:t>
      </w:r>
      <w:r w:rsidRPr="00725D1C">
        <w:rPr>
          <w:rFonts w:asciiTheme="minorHAnsi" w:hAnsiTheme="minorHAnsi" w:cstheme="minorHAnsi"/>
          <w:b/>
          <w:bCs/>
          <w:u w:val="single"/>
        </w:rPr>
        <w:t>one</w:t>
      </w:r>
      <w:r w:rsidRPr="00725D1C">
        <w:rPr>
          <w:rFonts w:asciiTheme="minorHAnsi" w:hAnsiTheme="minorHAnsi" w:cstheme="minorHAnsi"/>
          <w:b/>
          <w:bCs/>
        </w:rPr>
        <w:t xml:space="preserve"> of the </w:t>
      </w:r>
      <w:proofErr w:type="spellStart"/>
      <w:r w:rsidRPr="00725D1C">
        <w:rPr>
          <w:rFonts w:asciiTheme="minorHAnsi" w:hAnsiTheme="minorHAnsi" w:cstheme="minorHAnsi"/>
          <w:b/>
          <w:bCs/>
        </w:rPr>
        <w:t>Sprechen</w:t>
      </w:r>
      <w:proofErr w:type="spellEnd"/>
      <w:r w:rsidRPr="00725D1C">
        <w:rPr>
          <w:rFonts w:asciiTheme="minorHAnsi" w:hAnsiTheme="minorHAnsi" w:cstheme="minorHAnsi"/>
          <w:b/>
          <w:bCs/>
        </w:rPr>
        <w:t xml:space="preserve"> hours with</w:t>
      </w:r>
      <w:r w:rsidR="007D1604">
        <w:rPr>
          <w:rFonts w:asciiTheme="minorHAnsi" w:hAnsiTheme="minorHAnsi" w:cstheme="minorHAnsi"/>
          <w:b/>
          <w:bCs/>
        </w:rPr>
        <w:t xml:space="preserve"> Anne Kathrin Bock</w:t>
      </w:r>
      <w:r w:rsidRPr="00725D1C">
        <w:rPr>
          <w:rFonts w:asciiTheme="minorHAnsi" w:hAnsiTheme="minorHAnsi" w:cstheme="minorHAnsi"/>
          <w:b/>
          <w:bCs/>
        </w:rPr>
        <w:t>.</w:t>
      </w:r>
    </w:p>
    <w:p w14:paraId="70F6B043" w14:textId="77777777" w:rsidR="00ED4A3E" w:rsidRDefault="00ED4A3E" w:rsidP="00ED4A3E">
      <w:pPr>
        <w:tabs>
          <w:tab w:val="center" w:pos="6498"/>
        </w:tabs>
        <w:spacing w:after="0" w:line="300" w:lineRule="exact"/>
        <w:ind w:left="0" w:firstLine="0"/>
        <w:jc w:val="left"/>
        <w:rPr>
          <w:rStyle w:val="Hyperlink"/>
          <w:rFonts w:asciiTheme="minorHAnsi" w:hAnsiTheme="minorHAnsi" w:cstheme="minorHAnsi"/>
          <w:b/>
          <w:bCs/>
          <w:color w:val="auto"/>
        </w:rPr>
      </w:pPr>
    </w:p>
    <w:p w14:paraId="2239FD3E" w14:textId="77777777" w:rsidR="007D1604" w:rsidRPr="00725D1C" w:rsidRDefault="007D1604" w:rsidP="00ED4A3E">
      <w:pPr>
        <w:tabs>
          <w:tab w:val="center" w:pos="6498"/>
        </w:tabs>
        <w:spacing w:after="0" w:line="300" w:lineRule="exact"/>
        <w:ind w:left="0" w:firstLine="0"/>
        <w:jc w:val="left"/>
        <w:rPr>
          <w:rStyle w:val="Hyperlink"/>
          <w:rFonts w:asciiTheme="minorHAnsi" w:hAnsiTheme="minorHAnsi" w:cstheme="minorHAnsi"/>
          <w:b/>
          <w:bCs/>
          <w:color w:val="auto"/>
        </w:rPr>
      </w:pPr>
    </w:p>
    <w:p w14:paraId="42D4DFF1" w14:textId="77777777" w:rsidR="00ED4A3E" w:rsidRPr="00725D1C" w:rsidRDefault="00ED4A3E" w:rsidP="00ED4A3E">
      <w:pPr>
        <w:tabs>
          <w:tab w:val="center" w:pos="6498"/>
        </w:tabs>
        <w:spacing w:after="0" w:line="300" w:lineRule="exact"/>
        <w:ind w:left="0" w:firstLine="0"/>
        <w:jc w:val="left"/>
        <w:rPr>
          <w:rStyle w:val="Hyperlink"/>
          <w:rFonts w:asciiTheme="minorHAnsi" w:hAnsiTheme="minorHAnsi" w:cstheme="minorHAnsi"/>
          <w:b/>
          <w:bCs/>
          <w:color w:val="auto"/>
        </w:rPr>
      </w:pPr>
      <w:r w:rsidRPr="00725D1C">
        <w:rPr>
          <w:rStyle w:val="Hyperlink"/>
          <w:rFonts w:asciiTheme="minorHAnsi" w:hAnsiTheme="minorHAnsi" w:cstheme="minorHAnsi"/>
          <w:b/>
          <w:bCs/>
          <w:color w:val="auto"/>
        </w:rPr>
        <w:t>Important information about end-of-year oral exams for GR342</w:t>
      </w:r>
      <w:r w:rsidRPr="00725D1C">
        <w:rPr>
          <w:rStyle w:val="Hyperlink"/>
          <w:rFonts w:asciiTheme="minorHAnsi" w:hAnsiTheme="minorHAnsi" w:cstheme="minorHAnsi"/>
          <w:color w:val="auto"/>
          <w:u w:val="none"/>
        </w:rPr>
        <w:t>:</w:t>
      </w:r>
    </w:p>
    <w:p w14:paraId="7BA00613" w14:textId="08239761" w:rsidR="00ED4A3E" w:rsidRPr="00725D1C" w:rsidRDefault="00ED4A3E" w:rsidP="00ED4A3E">
      <w:pPr>
        <w:tabs>
          <w:tab w:val="center" w:pos="6498"/>
        </w:tabs>
        <w:spacing w:after="0" w:line="300" w:lineRule="exact"/>
        <w:ind w:left="0" w:firstLine="0"/>
        <w:jc w:val="left"/>
        <w:rPr>
          <w:rStyle w:val="Hyperlink"/>
          <w:rFonts w:asciiTheme="minorHAnsi" w:hAnsiTheme="minorHAnsi" w:cstheme="minorHAnsi"/>
          <w:b/>
          <w:bCs/>
          <w:color w:val="auto"/>
          <w:u w:val="none"/>
        </w:rPr>
      </w:pPr>
      <w:r w:rsidRPr="007D1604">
        <w:rPr>
          <w:rStyle w:val="Hyperlink"/>
          <w:rFonts w:asciiTheme="minorHAnsi" w:hAnsiTheme="minorHAnsi" w:cstheme="minorHAnsi"/>
          <w:b/>
          <w:bCs/>
          <w:color w:val="EE0000"/>
          <w:u w:val="none"/>
        </w:rPr>
        <w:t xml:space="preserve">Although the written examinations conclude on </w:t>
      </w:r>
      <w:r w:rsidR="007D1604" w:rsidRPr="007D1604">
        <w:rPr>
          <w:rStyle w:val="Hyperlink"/>
          <w:rFonts w:asciiTheme="minorHAnsi" w:hAnsiTheme="minorHAnsi" w:cstheme="minorHAnsi"/>
          <w:b/>
          <w:bCs/>
          <w:color w:val="EE0000"/>
          <w:u w:val="none"/>
        </w:rPr>
        <w:t>Thursday</w:t>
      </w:r>
      <w:r w:rsidRPr="007D1604">
        <w:rPr>
          <w:rStyle w:val="Hyperlink"/>
          <w:rFonts w:asciiTheme="minorHAnsi" w:hAnsiTheme="minorHAnsi" w:cstheme="minorHAnsi"/>
          <w:b/>
          <w:bCs/>
          <w:color w:val="EE0000"/>
          <w:u w:val="none"/>
        </w:rPr>
        <w:t xml:space="preserve">, </w:t>
      </w:r>
      <w:r w:rsidR="007D1604" w:rsidRPr="007D1604">
        <w:rPr>
          <w:rStyle w:val="Hyperlink"/>
          <w:rFonts w:asciiTheme="minorHAnsi" w:hAnsiTheme="minorHAnsi" w:cstheme="minorHAnsi"/>
          <w:b/>
          <w:bCs/>
          <w:color w:val="EE0000"/>
          <w:u w:val="none"/>
        </w:rPr>
        <w:t>6</w:t>
      </w:r>
      <w:r w:rsidR="007D1604" w:rsidRPr="007D1604">
        <w:rPr>
          <w:rStyle w:val="Hyperlink"/>
          <w:rFonts w:asciiTheme="minorHAnsi" w:hAnsiTheme="minorHAnsi" w:cstheme="minorHAnsi"/>
          <w:b/>
          <w:bCs/>
          <w:color w:val="EE0000"/>
          <w:u w:val="none"/>
          <w:vertAlign w:val="superscript"/>
        </w:rPr>
        <w:t>th</w:t>
      </w:r>
      <w:r w:rsidR="007D1604" w:rsidRPr="007D1604">
        <w:rPr>
          <w:rStyle w:val="Hyperlink"/>
          <w:rFonts w:asciiTheme="minorHAnsi" w:hAnsiTheme="minorHAnsi" w:cstheme="minorHAnsi"/>
          <w:b/>
          <w:bCs/>
          <w:color w:val="EE0000"/>
          <w:u w:val="none"/>
        </w:rPr>
        <w:t xml:space="preserve"> of May</w:t>
      </w:r>
      <w:r w:rsidRPr="007D1604">
        <w:rPr>
          <w:rStyle w:val="Hyperlink"/>
          <w:rFonts w:asciiTheme="minorHAnsi" w:hAnsiTheme="minorHAnsi" w:cstheme="minorHAnsi"/>
          <w:b/>
          <w:bCs/>
          <w:color w:val="EE0000"/>
          <w:u w:val="none"/>
        </w:rPr>
        <w:t xml:space="preserve">, the oral examinations for GR342 do not take place until the external examiner is on campus. These are in-person examinations and usually take place later in May. </w:t>
      </w:r>
      <w:r w:rsidRPr="00725D1C">
        <w:rPr>
          <w:rStyle w:val="Hyperlink"/>
          <w:rFonts w:asciiTheme="minorHAnsi" w:hAnsiTheme="minorHAnsi" w:cstheme="minorHAnsi"/>
          <w:b/>
          <w:bCs/>
          <w:color w:val="auto"/>
          <w:u w:val="none"/>
        </w:rPr>
        <w:t xml:space="preserve">Please do not </w:t>
      </w:r>
      <w:proofErr w:type="gramStart"/>
      <w:r w:rsidRPr="00725D1C">
        <w:rPr>
          <w:rStyle w:val="Hyperlink"/>
          <w:rFonts w:asciiTheme="minorHAnsi" w:hAnsiTheme="minorHAnsi" w:cstheme="minorHAnsi"/>
          <w:b/>
          <w:bCs/>
          <w:color w:val="auto"/>
          <w:u w:val="none"/>
        </w:rPr>
        <w:t>make arrangements</w:t>
      </w:r>
      <w:proofErr w:type="gramEnd"/>
      <w:r w:rsidRPr="00725D1C">
        <w:rPr>
          <w:rStyle w:val="Hyperlink"/>
          <w:rFonts w:asciiTheme="minorHAnsi" w:hAnsiTheme="minorHAnsi" w:cstheme="minorHAnsi"/>
          <w:b/>
          <w:bCs/>
          <w:color w:val="auto"/>
          <w:u w:val="none"/>
        </w:rPr>
        <w:t xml:space="preserve"> to travel overseas until the oral examinations are over</w:t>
      </w:r>
      <w:r w:rsidRPr="00725D1C">
        <w:rPr>
          <w:rStyle w:val="Hyperlink"/>
          <w:rFonts w:asciiTheme="minorHAnsi" w:hAnsiTheme="minorHAnsi" w:cstheme="minorHAnsi"/>
          <w:color w:val="auto"/>
          <w:u w:val="none"/>
        </w:rPr>
        <w:t xml:space="preserve">. </w:t>
      </w:r>
      <w:r w:rsidRPr="00725D1C">
        <w:rPr>
          <w:rStyle w:val="Hyperlink"/>
          <w:rFonts w:asciiTheme="minorHAnsi" w:hAnsiTheme="minorHAnsi" w:cstheme="minorHAnsi"/>
          <w:b/>
          <w:bCs/>
          <w:color w:val="auto"/>
          <w:u w:val="none"/>
        </w:rPr>
        <w:t>Exact dates for the oral examinations will be provided in early February 202</w:t>
      </w:r>
      <w:r w:rsidR="007D1604">
        <w:rPr>
          <w:rStyle w:val="Hyperlink"/>
          <w:rFonts w:asciiTheme="minorHAnsi" w:hAnsiTheme="minorHAnsi" w:cstheme="minorHAnsi"/>
          <w:b/>
          <w:bCs/>
          <w:color w:val="auto"/>
          <w:u w:val="none"/>
        </w:rPr>
        <w:t>7</w:t>
      </w:r>
      <w:r w:rsidRPr="00725D1C">
        <w:rPr>
          <w:rStyle w:val="Hyperlink"/>
          <w:rFonts w:asciiTheme="minorHAnsi" w:hAnsiTheme="minorHAnsi" w:cstheme="minorHAnsi"/>
          <w:b/>
          <w:bCs/>
          <w:color w:val="auto"/>
          <w:u w:val="none"/>
        </w:rPr>
        <w:t>.</w:t>
      </w:r>
    </w:p>
    <w:p w14:paraId="45160BD3" w14:textId="77777777" w:rsidR="00ED4A3E" w:rsidRPr="00725D1C" w:rsidRDefault="00ED4A3E" w:rsidP="00ED4A3E">
      <w:pPr>
        <w:spacing w:after="0" w:line="259" w:lineRule="auto"/>
        <w:ind w:left="0" w:right="8514" w:firstLine="0"/>
        <w:jc w:val="left"/>
        <w:rPr>
          <w:rFonts w:asciiTheme="minorHAnsi" w:hAnsiTheme="minorHAnsi" w:cstheme="minorHAnsi"/>
          <w:szCs w:val="24"/>
        </w:rPr>
      </w:pPr>
    </w:p>
    <w:p w14:paraId="79D0807B" w14:textId="77777777" w:rsidR="00ED4A3E" w:rsidRDefault="00ED4A3E" w:rsidP="00ED4A3E">
      <w:pPr>
        <w:spacing w:after="0" w:line="259" w:lineRule="auto"/>
        <w:ind w:left="0" w:firstLine="0"/>
        <w:jc w:val="left"/>
        <w:rPr>
          <w:rFonts w:asciiTheme="minorHAnsi" w:hAnsiTheme="minorHAnsi" w:cstheme="minorHAnsi"/>
          <w:szCs w:val="24"/>
        </w:rPr>
      </w:pPr>
    </w:p>
    <w:p w14:paraId="4FC0F76A" w14:textId="77777777" w:rsidR="007D1604" w:rsidRDefault="007D1604" w:rsidP="00ED4A3E">
      <w:pPr>
        <w:spacing w:after="0" w:line="259" w:lineRule="auto"/>
        <w:ind w:left="0" w:firstLine="0"/>
        <w:jc w:val="left"/>
        <w:rPr>
          <w:szCs w:val="24"/>
        </w:rPr>
      </w:pPr>
    </w:p>
    <w:p w14:paraId="17075ABB" w14:textId="77777777" w:rsidR="007D1604" w:rsidRDefault="007D1604" w:rsidP="00ED4A3E">
      <w:pPr>
        <w:spacing w:after="0" w:line="259" w:lineRule="auto"/>
        <w:ind w:left="0" w:firstLine="0"/>
        <w:jc w:val="left"/>
        <w:rPr>
          <w:szCs w:val="24"/>
        </w:rPr>
      </w:pPr>
    </w:p>
    <w:p w14:paraId="2D3C2551" w14:textId="77777777" w:rsidR="007D1604" w:rsidRDefault="007D1604" w:rsidP="00ED4A3E">
      <w:pPr>
        <w:spacing w:after="0" w:line="259" w:lineRule="auto"/>
        <w:ind w:left="0" w:firstLine="0"/>
        <w:jc w:val="left"/>
        <w:rPr>
          <w:szCs w:val="24"/>
        </w:rPr>
      </w:pPr>
    </w:p>
    <w:p w14:paraId="2DDE886A" w14:textId="77777777" w:rsidR="007D1604" w:rsidRDefault="007D1604" w:rsidP="00ED4A3E">
      <w:pPr>
        <w:spacing w:after="0" w:line="259" w:lineRule="auto"/>
        <w:ind w:left="0" w:firstLine="0"/>
        <w:jc w:val="left"/>
        <w:rPr>
          <w:szCs w:val="24"/>
        </w:rPr>
      </w:pPr>
    </w:p>
    <w:p w14:paraId="7A9F6986" w14:textId="77777777" w:rsidR="007D1604" w:rsidRDefault="007D1604" w:rsidP="00ED4A3E">
      <w:pPr>
        <w:spacing w:after="0" w:line="259" w:lineRule="auto"/>
        <w:ind w:left="0" w:firstLine="0"/>
        <w:jc w:val="left"/>
        <w:rPr>
          <w:szCs w:val="24"/>
        </w:rPr>
      </w:pPr>
    </w:p>
    <w:p w14:paraId="2CB4320B" w14:textId="77777777" w:rsidR="007D1604" w:rsidRDefault="007D1604" w:rsidP="00ED4A3E">
      <w:pPr>
        <w:spacing w:after="0" w:line="259" w:lineRule="auto"/>
        <w:ind w:left="0" w:firstLine="0"/>
        <w:jc w:val="left"/>
        <w:rPr>
          <w:szCs w:val="24"/>
        </w:rPr>
      </w:pPr>
    </w:p>
    <w:p w14:paraId="01AB623A" w14:textId="77777777" w:rsidR="007D1604" w:rsidRPr="00725D1C" w:rsidRDefault="007D1604" w:rsidP="00ED4A3E">
      <w:pPr>
        <w:spacing w:after="0" w:line="259" w:lineRule="auto"/>
        <w:ind w:left="0" w:firstLine="0"/>
        <w:jc w:val="left"/>
        <w:rPr>
          <w:rFonts w:asciiTheme="minorHAnsi" w:hAnsiTheme="minorHAnsi" w:cstheme="minorHAnsi"/>
          <w:szCs w:val="24"/>
        </w:rPr>
      </w:pPr>
    </w:p>
    <w:tbl>
      <w:tblPr>
        <w:tblStyle w:val="TableGrid"/>
        <w:tblW w:w="8526" w:type="dxa"/>
        <w:tblInd w:w="-86" w:type="dxa"/>
        <w:tblCellMar>
          <w:top w:w="97" w:type="dxa"/>
          <w:left w:w="108" w:type="dxa"/>
          <w:right w:w="2" w:type="dxa"/>
        </w:tblCellMar>
        <w:tblLook w:val="04A0" w:firstRow="1" w:lastRow="0" w:firstColumn="1" w:lastColumn="0" w:noHBand="0" w:noVBand="1"/>
      </w:tblPr>
      <w:tblGrid>
        <w:gridCol w:w="8526"/>
      </w:tblGrid>
      <w:tr w:rsidR="00ED4A3E" w:rsidRPr="00725D1C" w14:paraId="2DB6D4D3" w14:textId="77777777" w:rsidTr="003304F8">
        <w:trPr>
          <w:trHeight w:val="2041"/>
        </w:trPr>
        <w:tc>
          <w:tcPr>
            <w:tcW w:w="8526" w:type="dxa"/>
            <w:tcBorders>
              <w:top w:val="single" w:sz="4" w:space="0" w:color="000000"/>
              <w:left w:val="single" w:sz="4" w:space="0" w:color="000000"/>
              <w:bottom w:val="single" w:sz="4" w:space="0" w:color="000000"/>
              <w:right w:val="single" w:sz="4" w:space="0" w:color="000000"/>
            </w:tcBorders>
          </w:tcPr>
          <w:p w14:paraId="4EDDDEED" w14:textId="77777777" w:rsidR="00ED4A3E" w:rsidRPr="00725D1C" w:rsidRDefault="00ED4A3E" w:rsidP="003304F8">
            <w:pPr>
              <w:spacing w:after="0" w:line="259" w:lineRule="auto"/>
              <w:ind w:left="0" w:firstLine="0"/>
              <w:jc w:val="left"/>
              <w:rPr>
                <w:rFonts w:asciiTheme="minorHAnsi" w:hAnsiTheme="minorHAnsi" w:cstheme="minorHAnsi"/>
                <w:szCs w:val="24"/>
              </w:rPr>
            </w:pPr>
          </w:p>
          <w:p w14:paraId="30BE07D6" w14:textId="77777777" w:rsidR="00ED4A3E" w:rsidRPr="00725D1C" w:rsidRDefault="00ED4A3E" w:rsidP="003304F8">
            <w:pPr>
              <w:spacing w:after="118" w:line="258" w:lineRule="auto"/>
              <w:ind w:left="0" w:right="640" w:firstLine="0"/>
              <w:jc w:val="left"/>
              <w:rPr>
                <w:rFonts w:asciiTheme="minorHAnsi" w:hAnsiTheme="minorHAnsi" w:cstheme="minorHAnsi"/>
                <w:szCs w:val="24"/>
                <w:lang w:val="en-GB"/>
              </w:rPr>
            </w:pPr>
            <w:r w:rsidRPr="00725D1C">
              <w:rPr>
                <w:rFonts w:asciiTheme="minorHAnsi" w:hAnsiTheme="minorHAnsi" w:cstheme="minorHAnsi"/>
                <w:b/>
                <w:szCs w:val="24"/>
                <w:lang w:val="en-GB"/>
              </w:rPr>
              <w:t xml:space="preserve">GR339                  German Studies III </w:t>
            </w:r>
            <w:r w:rsidRPr="00725D1C">
              <w:rPr>
                <w:rFonts w:asciiTheme="minorHAnsi" w:hAnsiTheme="minorHAnsi" w:cstheme="minorHAnsi"/>
                <w:szCs w:val="24"/>
                <w:lang w:val="en-GB"/>
              </w:rPr>
              <w:t xml:space="preserve">  </w:t>
            </w:r>
          </w:p>
          <w:p w14:paraId="053F5923" w14:textId="77777777" w:rsidR="00ED4A3E" w:rsidRPr="00725D1C" w:rsidRDefault="00ED4A3E" w:rsidP="003304F8">
            <w:pPr>
              <w:spacing w:after="0" w:line="259" w:lineRule="auto"/>
              <w:ind w:left="10" w:firstLine="0"/>
              <w:jc w:val="left"/>
              <w:rPr>
                <w:rFonts w:asciiTheme="minorHAnsi" w:hAnsiTheme="minorHAnsi" w:cstheme="minorHAnsi"/>
                <w:szCs w:val="24"/>
                <w:lang w:val="en-GB"/>
              </w:rPr>
            </w:pPr>
            <w:r w:rsidRPr="00725D1C">
              <w:rPr>
                <w:rFonts w:asciiTheme="minorHAnsi" w:hAnsiTheme="minorHAnsi" w:cstheme="minorHAnsi"/>
                <w:szCs w:val="24"/>
                <w:lang w:val="en-GB"/>
              </w:rPr>
              <w:t xml:space="preserve">German Theatre Production                                                                                    </w:t>
            </w:r>
          </w:p>
          <w:p w14:paraId="6A4B56A0" w14:textId="77777777" w:rsidR="00ED4A3E" w:rsidRPr="00725D1C" w:rsidRDefault="00ED4A3E" w:rsidP="003304F8">
            <w:pPr>
              <w:spacing w:line="240" w:lineRule="auto"/>
              <w:ind w:left="28" w:hanging="11"/>
              <w:jc w:val="left"/>
              <w:rPr>
                <w:rFonts w:asciiTheme="minorHAnsi" w:hAnsiTheme="minorHAnsi" w:cstheme="minorHAnsi"/>
                <w:szCs w:val="24"/>
              </w:rPr>
            </w:pPr>
            <w:r w:rsidRPr="00725D1C">
              <w:rPr>
                <w:rFonts w:asciiTheme="minorHAnsi" w:hAnsiTheme="minorHAnsi" w:cstheme="minorHAnsi"/>
                <w:b/>
                <w:bCs/>
                <w:szCs w:val="24"/>
              </w:rPr>
              <w:t xml:space="preserve">OR </w:t>
            </w:r>
          </w:p>
          <w:p w14:paraId="674719D4" w14:textId="77777777" w:rsidR="00ED4A3E" w:rsidRPr="00725D1C" w:rsidRDefault="00ED4A3E" w:rsidP="003304F8">
            <w:pPr>
              <w:spacing w:line="240" w:lineRule="auto"/>
              <w:ind w:left="17" w:firstLine="0"/>
              <w:rPr>
                <w:rFonts w:asciiTheme="minorHAnsi" w:hAnsiTheme="minorHAnsi" w:cstheme="minorHAnsi"/>
                <w:bCs/>
              </w:rPr>
            </w:pPr>
            <w:r w:rsidRPr="00725D1C">
              <w:rPr>
                <w:rFonts w:asciiTheme="minorHAnsi" w:hAnsiTheme="minorHAnsi" w:cstheme="minorHAnsi"/>
                <w:bCs/>
              </w:rPr>
              <w:t xml:space="preserve">Christa Wolf: </w:t>
            </w:r>
            <w:proofErr w:type="spellStart"/>
            <w:r w:rsidRPr="00725D1C">
              <w:rPr>
                <w:rFonts w:asciiTheme="minorHAnsi" w:hAnsiTheme="minorHAnsi" w:cstheme="minorHAnsi"/>
                <w:bCs/>
                <w:i/>
                <w:iCs/>
              </w:rPr>
              <w:t>Kindheitsmuster</w:t>
            </w:r>
            <w:proofErr w:type="spellEnd"/>
            <w:r w:rsidRPr="00725D1C">
              <w:rPr>
                <w:rFonts w:asciiTheme="minorHAnsi" w:hAnsiTheme="minorHAnsi" w:cstheme="minorHAnsi"/>
                <w:bCs/>
              </w:rPr>
              <w:t xml:space="preserve">             </w:t>
            </w:r>
          </w:p>
        </w:tc>
      </w:tr>
    </w:tbl>
    <w:p w14:paraId="5A0F7153" w14:textId="77777777" w:rsidR="00ED4A3E" w:rsidRPr="00725D1C" w:rsidRDefault="00ED4A3E" w:rsidP="00ED4A3E">
      <w:pPr>
        <w:pStyle w:val="Heading2"/>
        <w:ind w:left="21" w:right="337"/>
        <w:rPr>
          <w:rFonts w:asciiTheme="minorHAnsi" w:hAnsiTheme="minorHAnsi" w:cstheme="minorHAnsi"/>
          <w:szCs w:val="24"/>
        </w:rPr>
      </w:pPr>
    </w:p>
    <w:p w14:paraId="1D7B72B8" w14:textId="77777777" w:rsidR="00ED4A3E" w:rsidRPr="00725D1C" w:rsidRDefault="00ED4A3E" w:rsidP="00ED4A3E">
      <w:pPr>
        <w:pStyle w:val="Heading2"/>
        <w:ind w:left="21" w:right="337"/>
        <w:rPr>
          <w:rFonts w:asciiTheme="minorHAnsi" w:hAnsiTheme="minorHAnsi" w:cstheme="minorHAnsi"/>
          <w:szCs w:val="24"/>
        </w:rPr>
      </w:pPr>
      <w:r w:rsidRPr="00725D1C">
        <w:rPr>
          <w:rFonts w:asciiTheme="minorHAnsi" w:hAnsiTheme="minorHAnsi" w:cstheme="minorHAnsi"/>
          <w:szCs w:val="24"/>
        </w:rPr>
        <w:t>GR339</w:t>
      </w:r>
      <w:r w:rsidRPr="00725D1C">
        <w:rPr>
          <w:rFonts w:asciiTheme="minorHAnsi" w:hAnsiTheme="minorHAnsi" w:cstheme="minorHAnsi"/>
          <w:szCs w:val="24"/>
        </w:rPr>
        <w:tab/>
        <w:t xml:space="preserve"> German Theatre Production (2 hours per week)  </w:t>
      </w:r>
    </w:p>
    <w:p w14:paraId="23ECB019" w14:textId="5C301D4E" w:rsidR="00ED4A3E" w:rsidRPr="00725D1C" w:rsidRDefault="00ED4A3E" w:rsidP="00ED4A3E">
      <w:pPr>
        <w:spacing w:line="264" w:lineRule="auto"/>
        <w:ind w:left="21" w:hanging="11"/>
        <w:rPr>
          <w:rFonts w:asciiTheme="minorHAnsi" w:hAnsiTheme="minorHAnsi" w:cstheme="minorHAnsi"/>
          <w:szCs w:val="24"/>
        </w:rPr>
      </w:pPr>
      <w:r w:rsidRPr="00725D1C">
        <w:rPr>
          <w:rFonts w:asciiTheme="minorHAnsi" w:hAnsiTheme="minorHAnsi" w:cstheme="minorHAnsi"/>
          <w:szCs w:val="24"/>
          <w:u w:val="single" w:color="000000"/>
        </w:rPr>
        <w:t>Lecturer</w:t>
      </w:r>
      <w:r w:rsidRPr="00725D1C">
        <w:rPr>
          <w:rFonts w:asciiTheme="minorHAnsi" w:hAnsiTheme="minorHAnsi" w:cstheme="minorHAnsi"/>
          <w:szCs w:val="24"/>
        </w:rPr>
        <w:t xml:space="preserve">: Antonia Musolff </w:t>
      </w:r>
      <w:r w:rsidR="00714D5B">
        <w:rPr>
          <w:rFonts w:asciiTheme="minorHAnsi" w:hAnsiTheme="minorHAnsi" w:cstheme="minorHAnsi"/>
          <w:szCs w:val="24"/>
        </w:rPr>
        <w:t>, Carlotta Schlicke</w:t>
      </w:r>
    </w:p>
    <w:p w14:paraId="4A2C6BD9" w14:textId="77777777" w:rsidR="00ED4A3E" w:rsidRPr="00725D1C" w:rsidRDefault="00ED4A3E" w:rsidP="00ED4A3E">
      <w:pPr>
        <w:rPr>
          <w:rFonts w:asciiTheme="minorHAnsi" w:eastAsia="Calibri" w:hAnsiTheme="minorHAnsi" w:cstheme="minorHAnsi"/>
          <w:b/>
          <w:bCs/>
          <w:szCs w:val="24"/>
        </w:rPr>
      </w:pPr>
      <w:r w:rsidRPr="00725D1C">
        <w:rPr>
          <w:rFonts w:asciiTheme="minorHAnsi" w:eastAsia="Calibri" w:hAnsiTheme="minorHAnsi" w:cstheme="minorHAnsi"/>
          <w:b/>
          <w:bCs/>
          <w:szCs w:val="24"/>
        </w:rPr>
        <w:t>Maximum number of students:</w:t>
      </w:r>
      <w:r w:rsidRPr="00725D1C">
        <w:rPr>
          <w:rFonts w:asciiTheme="minorHAnsi" w:eastAsia="Calibri" w:hAnsiTheme="minorHAnsi" w:cstheme="minorHAnsi"/>
          <w:szCs w:val="24"/>
        </w:rPr>
        <w:t xml:space="preserve"> </w:t>
      </w:r>
      <w:r w:rsidRPr="00725D1C">
        <w:rPr>
          <w:rFonts w:asciiTheme="minorHAnsi" w:eastAsia="Calibri" w:hAnsiTheme="minorHAnsi" w:cstheme="minorHAnsi"/>
          <w:b/>
          <w:bCs/>
          <w:szCs w:val="24"/>
        </w:rPr>
        <w:t xml:space="preserve">16 </w:t>
      </w:r>
    </w:p>
    <w:p w14:paraId="25324996" w14:textId="77777777" w:rsidR="00ED4A3E" w:rsidRPr="00725D1C" w:rsidRDefault="00ED4A3E" w:rsidP="00ED4A3E">
      <w:pPr>
        <w:spacing w:after="0" w:line="300" w:lineRule="exact"/>
        <w:ind w:left="28" w:hanging="11"/>
        <w:rPr>
          <w:rFonts w:asciiTheme="minorHAnsi" w:eastAsia="Calibri" w:hAnsiTheme="minorHAnsi" w:cstheme="minorHAnsi"/>
          <w:szCs w:val="24"/>
        </w:rPr>
      </w:pPr>
      <w:r w:rsidRPr="00725D1C">
        <w:rPr>
          <w:rFonts w:asciiTheme="minorHAnsi" w:eastAsia="Calibri" w:hAnsiTheme="minorHAnsi" w:cstheme="minorHAnsi"/>
          <w:szCs w:val="24"/>
          <w:u w:val="single"/>
        </w:rPr>
        <w:t>Course description</w:t>
      </w:r>
      <w:r w:rsidRPr="00725D1C">
        <w:rPr>
          <w:rFonts w:asciiTheme="minorHAnsi" w:eastAsia="Calibri" w:hAnsiTheme="minorHAnsi" w:cstheme="minorHAnsi"/>
          <w:szCs w:val="24"/>
        </w:rPr>
        <w:t>:</w:t>
      </w:r>
    </w:p>
    <w:p w14:paraId="153DCC99" w14:textId="77777777" w:rsidR="00ED4A3E" w:rsidRPr="00725D1C" w:rsidRDefault="00ED4A3E" w:rsidP="00ED4A3E">
      <w:pPr>
        <w:spacing w:after="0" w:line="300" w:lineRule="exact"/>
        <w:ind w:left="28" w:hanging="11"/>
        <w:rPr>
          <w:rFonts w:asciiTheme="minorHAnsi" w:eastAsia="Calibri" w:hAnsiTheme="minorHAnsi" w:cstheme="minorHAnsi"/>
          <w:szCs w:val="24"/>
        </w:rPr>
      </w:pPr>
      <w:r>
        <w:rPr>
          <w:rFonts w:asciiTheme="minorHAnsi" w:eastAsia="Calibri" w:hAnsiTheme="minorHAnsi" w:cstheme="minorHAnsi"/>
          <w:szCs w:val="24"/>
        </w:rPr>
        <w:t>German at University of Galway</w:t>
      </w:r>
      <w:r w:rsidRPr="00725D1C">
        <w:rPr>
          <w:rFonts w:asciiTheme="minorHAnsi" w:eastAsia="Calibri" w:hAnsiTheme="minorHAnsi" w:cstheme="minorHAnsi"/>
          <w:szCs w:val="24"/>
        </w:rPr>
        <w:t xml:space="preserve"> has a long tradition of bringing a German play to the stage. The aim of this course is to prepare a drama which will be performed in the Bank of Ireland Theatre on three evenings in March 2026. Students will contribute to the performances in various ways – as actors, stagehands, lighting technicians, prompters, make-up artists, programme editors, costume designers, surtitle technicians, etc. Participating in the performance of a play is an excellent way to improve rhetoric and language skills; it is also a valuable exercise in time management and organization. In addition, students will acquire a deeper understanding of a work of literature. </w:t>
      </w:r>
    </w:p>
    <w:p w14:paraId="7EDEB988" w14:textId="77777777" w:rsidR="00ED4A3E" w:rsidRPr="00725D1C" w:rsidRDefault="00ED4A3E" w:rsidP="00ED4A3E">
      <w:pPr>
        <w:spacing w:after="0" w:line="300" w:lineRule="exact"/>
        <w:ind w:left="28" w:hanging="11"/>
        <w:rPr>
          <w:rFonts w:asciiTheme="minorHAnsi" w:hAnsiTheme="minorHAnsi" w:cstheme="minorHAnsi"/>
          <w:szCs w:val="24"/>
        </w:rPr>
      </w:pPr>
    </w:p>
    <w:p w14:paraId="4180A033" w14:textId="77777777" w:rsidR="00ED4A3E" w:rsidRPr="00725D1C" w:rsidRDefault="00ED4A3E" w:rsidP="00ED4A3E">
      <w:pPr>
        <w:spacing w:after="0" w:line="300" w:lineRule="exact"/>
        <w:ind w:left="28" w:hanging="11"/>
        <w:rPr>
          <w:rFonts w:asciiTheme="minorHAnsi" w:eastAsia="Calibri" w:hAnsiTheme="minorHAnsi" w:cstheme="minorHAnsi"/>
          <w:szCs w:val="24"/>
          <w:u w:val="single"/>
        </w:rPr>
      </w:pPr>
      <w:r w:rsidRPr="00725D1C">
        <w:rPr>
          <w:rFonts w:asciiTheme="minorHAnsi" w:eastAsia="Calibri" w:hAnsiTheme="minorHAnsi" w:cstheme="minorHAnsi"/>
          <w:szCs w:val="24"/>
          <w:u w:val="single"/>
        </w:rPr>
        <w:t>Teaching and learning methods</w:t>
      </w:r>
      <w:r w:rsidRPr="00725D1C">
        <w:rPr>
          <w:rFonts w:asciiTheme="minorHAnsi" w:eastAsia="Calibri" w:hAnsiTheme="minorHAnsi" w:cstheme="minorHAnsi"/>
          <w:szCs w:val="24"/>
        </w:rPr>
        <w:t>:</w:t>
      </w:r>
    </w:p>
    <w:p w14:paraId="7E8E9FDD" w14:textId="77777777" w:rsidR="00ED4A3E" w:rsidRPr="00725D1C" w:rsidRDefault="00ED4A3E" w:rsidP="00ED4A3E">
      <w:pPr>
        <w:spacing w:after="0" w:line="300" w:lineRule="exact"/>
        <w:ind w:left="28" w:hanging="11"/>
        <w:rPr>
          <w:rFonts w:asciiTheme="minorHAnsi" w:eastAsia="Calibri" w:hAnsiTheme="minorHAnsi" w:cstheme="minorHAnsi"/>
          <w:szCs w:val="24"/>
        </w:rPr>
      </w:pPr>
      <w:r w:rsidRPr="00725D1C">
        <w:rPr>
          <w:rFonts w:asciiTheme="minorHAnsi" w:eastAsia="Calibri" w:hAnsiTheme="minorHAnsi" w:cstheme="minorHAnsi"/>
          <w:szCs w:val="24"/>
        </w:rPr>
        <w:t xml:space="preserve">The project requires regular and active student participation. </w:t>
      </w:r>
    </w:p>
    <w:p w14:paraId="4097CB3C" w14:textId="77777777" w:rsidR="00ED4A3E" w:rsidRPr="00725D1C" w:rsidRDefault="00ED4A3E" w:rsidP="00ED4A3E">
      <w:pPr>
        <w:spacing w:after="0" w:line="300" w:lineRule="exact"/>
        <w:ind w:left="28" w:hanging="11"/>
        <w:rPr>
          <w:rFonts w:asciiTheme="minorHAnsi" w:eastAsia="Calibri" w:hAnsiTheme="minorHAnsi" w:cstheme="minorHAnsi"/>
          <w:b/>
          <w:bCs/>
          <w:szCs w:val="24"/>
        </w:rPr>
      </w:pPr>
      <w:r w:rsidRPr="00725D1C">
        <w:rPr>
          <w:rFonts w:asciiTheme="minorHAnsi" w:eastAsia="Calibri" w:hAnsiTheme="minorHAnsi" w:cstheme="minorHAnsi"/>
          <w:b/>
          <w:bCs/>
          <w:szCs w:val="24"/>
        </w:rPr>
        <w:t xml:space="preserve">Please note that due to the practical nature of this course, a repeat option cannot be offered. Attendance and active participation are essential. </w:t>
      </w:r>
    </w:p>
    <w:p w14:paraId="1A5C90A5" w14:textId="77777777" w:rsidR="00ED4A3E" w:rsidRPr="00725D1C" w:rsidRDefault="00ED4A3E" w:rsidP="00ED4A3E">
      <w:pPr>
        <w:ind w:left="0" w:firstLine="0"/>
        <w:rPr>
          <w:rFonts w:asciiTheme="minorHAnsi" w:hAnsiTheme="minorHAnsi" w:cstheme="minorHAnsi"/>
          <w:szCs w:val="24"/>
        </w:rPr>
      </w:pPr>
    </w:p>
    <w:p w14:paraId="6C25C73B" w14:textId="77777777" w:rsidR="00ED4A3E" w:rsidRDefault="00ED4A3E" w:rsidP="00ED4A3E">
      <w:pPr>
        <w:spacing w:after="0" w:line="300" w:lineRule="exact"/>
        <w:rPr>
          <w:rFonts w:asciiTheme="minorHAnsi" w:eastAsia="Calibri" w:hAnsiTheme="minorHAnsi" w:cstheme="minorHAnsi"/>
          <w:szCs w:val="24"/>
        </w:rPr>
      </w:pPr>
      <w:r w:rsidRPr="00725D1C">
        <w:rPr>
          <w:rFonts w:asciiTheme="minorHAnsi" w:eastAsia="Calibri" w:hAnsiTheme="minorHAnsi" w:cstheme="minorHAnsi"/>
          <w:szCs w:val="24"/>
          <w:u w:val="single"/>
        </w:rPr>
        <w:t>Assessment</w:t>
      </w:r>
      <w:r w:rsidRPr="00725D1C">
        <w:rPr>
          <w:rFonts w:asciiTheme="minorHAnsi" w:eastAsia="Calibri" w:hAnsiTheme="minorHAnsi" w:cstheme="minorHAnsi"/>
          <w:szCs w:val="24"/>
        </w:rPr>
        <w:t xml:space="preserve">: </w:t>
      </w:r>
    </w:p>
    <w:p w14:paraId="0059129B" w14:textId="77777777" w:rsidR="00ED4A3E" w:rsidRDefault="00ED4A3E" w:rsidP="00ED4A3E">
      <w:pPr>
        <w:spacing w:after="0" w:line="300" w:lineRule="exact"/>
        <w:rPr>
          <w:rFonts w:asciiTheme="minorHAnsi" w:eastAsia="Calibri" w:hAnsiTheme="minorHAnsi" w:cstheme="minorHAnsi"/>
          <w:szCs w:val="24"/>
        </w:rPr>
      </w:pPr>
      <w:r w:rsidRPr="00725D1C">
        <w:rPr>
          <w:rFonts w:asciiTheme="minorHAnsi" w:eastAsia="Calibri" w:hAnsiTheme="minorHAnsi" w:cstheme="minorHAnsi"/>
          <w:szCs w:val="24"/>
        </w:rPr>
        <w:t>Contribution to the performance: 70%</w:t>
      </w:r>
    </w:p>
    <w:p w14:paraId="742B74A2" w14:textId="77777777" w:rsidR="00ED4A3E" w:rsidRPr="002837E5" w:rsidRDefault="00ED4A3E" w:rsidP="00ED4A3E">
      <w:pPr>
        <w:spacing w:after="0" w:line="300" w:lineRule="exact"/>
        <w:rPr>
          <w:rFonts w:asciiTheme="minorHAnsi" w:eastAsia="Calibri" w:hAnsiTheme="minorHAnsi" w:cstheme="minorHAnsi"/>
          <w:szCs w:val="24"/>
        </w:rPr>
      </w:pPr>
      <w:r w:rsidRPr="00725D1C">
        <w:rPr>
          <w:rFonts w:asciiTheme="minorHAnsi" w:eastAsia="Calibri" w:hAnsiTheme="minorHAnsi" w:cstheme="minorHAnsi"/>
          <w:szCs w:val="24"/>
        </w:rPr>
        <w:t xml:space="preserve">Written reflection: 30%. </w:t>
      </w:r>
    </w:p>
    <w:p w14:paraId="42267120" w14:textId="77777777" w:rsidR="00ED4A3E" w:rsidRPr="00725D1C" w:rsidRDefault="00ED4A3E" w:rsidP="00ED4A3E">
      <w:pPr>
        <w:spacing w:after="0" w:line="300" w:lineRule="exact"/>
        <w:ind w:left="747" w:firstLine="0"/>
        <w:rPr>
          <w:rFonts w:asciiTheme="minorHAnsi" w:hAnsiTheme="minorHAnsi" w:cstheme="minorHAnsi"/>
          <w:szCs w:val="24"/>
        </w:rPr>
      </w:pPr>
    </w:p>
    <w:p w14:paraId="57CEADAB" w14:textId="77777777" w:rsidR="00ED4A3E" w:rsidRPr="00725D1C" w:rsidRDefault="00ED4A3E" w:rsidP="00ED4A3E">
      <w:pPr>
        <w:rPr>
          <w:rFonts w:asciiTheme="minorHAnsi" w:eastAsia="Calibri" w:hAnsiTheme="minorHAnsi" w:cstheme="minorHAnsi"/>
          <w:szCs w:val="24"/>
        </w:rPr>
      </w:pPr>
      <w:r w:rsidRPr="00725D1C">
        <w:rPr>
          <w:rFonts w:asciiTheme="minorHAnsi" w:eastAsia="Calibri" w:hAnsiTheme="minorHAnsi" w:cstheme="minorHAnsi"/>
          <w:szCs w:val="24"/>
          <w:u w:val="single"/>
        </w:rPr>
        <w:t>Core text</w:t>
      </w:r>
      <w:r w:rsidRPr="00725D1C">
        <w:rPr>
          <w:rFonts w:asciiTheme="minorHAnsi" w:eastAsia="Calibri" w:hAnsiTheme="minorHAnsi" w:cstheme="minorHAnsi"/>
          <w:szCs w:val="24"/>
        </w:rPr>
        <w:t>: to be confirmed</w:t>
      </w:r>
    </w:p>
    <w:p w14:paraId="2EE9592E" w14:textId="77777777" w:rsidR="00ED4A3E" w:rsidRDefault="00ED4A3E" w:rsidP="00ED4A3E">
      <w:pPr>
        <w:ind w:left="0" w:firstLine="0"/>
        <w:rPr>
          <w:rFonts w:asciiTheme="minorHAnsi" w:eastAsia="Calibri" w:hAnsiTheme="minorHAnsi" w:cstheme="minorHAnsi"/>
          <w:b/>
          <w:bCs/>
          <w:szCs w:val="24"/>
          <w:lang w:val="en-GB"/>
        </w:rPr>
      </w:pPr>
    </w:p>
    <w:p w14:paraId="490F0E4E" w14:textId="77777777" w:rsidR="00ED4A3E" w:rsidRDefault="00ED4A3E" w:rsidP="00ED4A3E">
      <w:pPr>
        <w:ind w:left="0" w:firstLine="0"/>
        <w:rPr>
          <w:rFonts w:asciiTheme="minorHAnsi" w:eastAsia="Calibri" w:hAnsiTheme="minorHAnsi" w:cstheme="minorHAnsi"/>
          <w:b/>
          <w:bCs/>
          <w:szCs w:val="24"/>
          <w:lang w:val="en-GB"/>
        </w:rPr>
      </w:pPr>
    </w:p>
    <w:p w14:paraId="61A4A2F2" w14:textId="77777777" w:rsidR="00ED4A3E" w:rsidRPr="00725D1C" w:rsidRDefault="00ED4A3E" w:rsidP="00ED4A3E">
      <w:pPr>
        <w:ind w:left="0" w:firstLine="0"/>
        <w:rPr>
          <w:rFonts w:asciiTheme="minorHAnsi" w:eastAsia="Calibri" w:hAnsiTheme="minorHAnsi" w:cstheme="minorHAnsi"/>
          <w:b/>
          <w:bCs/>
          <w:szCs w:val="24"/>
          <w:lang w:val="en-GB"/>
        </w:rPr>
      </w:pPr>
      <w:r w:rsidRPr="00725D1C">
        <w:rPr>
          <w:rFonts w:asciiTheme="minorHAnsi" w:eastAsia="Calibri" w:hAnsiTheme="minorHAnsi" w:cstheme="minorHAnsi"/>
          <w:b/>
          <w:bCs/>
          <w:szCs w:val="24"/>
          <w:lang w:val="en-GB"/>
        </w:rPr>
        <w:t>GR339</w:t>
      </w:r>
      <w:r w:rsidRPr="00725D1C">
        <w:rPr>
          <w:rFonts w:asciiTheme="minorHAnsi" w:eastAsia="Calibri" w:hAnsiTheme="minorHAnsi" w:cstheme="minorHAnsi"/>
          <w:b/>
          <w:bCs/>
          <w:szCs w:val="24"/>
          <w:lang w:val="en-GB"/>
        </w:rPr>
        <w:tab/>
      </w:r>
      <w:r w:rsidRPr="00725D1C">
        <w:rPr>
          <w:rFonts w:asciiTheme="minorHAnsi" w:eastAsia="Calibri" w:hAnsiTheme="minorHAnsi" w:cstheme="minorHAnsi"/>
          <w:b/>
          <w:bCs/>
          <w:szCs w:val="24"/>
          <w:lang w:val="en-GB"/>
        </w:rPr>
        <w:tab/>
        <w:t xml:space="preserve">Christa Wolf: </w:t>
      </w:r>
      <w:proofErr w:type="spellStart"/>
      <w:r w:rsidRPr="00725D1C">
        <w:rPr>
          <w:rFonts w:asciiTheme="minorHAnsi" w:eastAsia="Calibri" w:hAnsiTheme="minorHAnsi" w:cstheme="minorHAnsi"/>
          <w:b/>
          <w:bCs/>
          <w:i/>
          <w:iCs/>
          <w:szCs w:val="24"/>
          <w:lang w:val="en-GB"/>
        </w:rPr>
        <w:t>Kindheitsmuster</w:t>
      </w:r>
      <w:proofErr w:type="spellEnd"/>
      <w:r w:rsidRPr="00725D1C">
        <w:rPr>
          <w:rFonts w:asciiTheme="minorHAnsi" w:eastAsia="Calibri" w:hAnsiTheme="minorHAnsi" w:cstheme="minorHAnsi"/>
          <w:b/>
          <w:bCs/>
          <w:szCs w:val="24"/>
          <w:lang w:val="en-GB"/>
        </w:rPr>
        <w:t xml:space="preserve"> (2 hours per week)</w:t>
      </w:r>
    </w:p>
    <w:p w14:paraId="040C0B3D" w14:textId="43403B6F" w:rsidR="00ED4A3E" w:rsidRPr="00725D1C" w:rsidRDefault="00ED4A3E" w:rsidP="00ED4A3E">
      <w:pPr>
        <w:spacing w:after="0" w:line="360" w:lineRule="auto"/>
        <w:rPr>
          <w:rFonts w:asciiTheme="minorHAnsi" w:hAnsiTheme="minorHAnsi" w:cstheme="minorHAnsi"/>
          <w:szCs w:val="24"/>
        </w:rPr>
      </w:pPr>
      <w:r w:rsidRPr="00725D1C">
        <w:rPr>
          <w:rFonts w:asciiTheme="minorHAnsi" w:hAnsiTheme="minorHAnsi" w:cstheme="minorHAnsi"/>
          <w:szCs w:val="24"/>
          <w:u w:val="single"/>
        </w:rPr>
        <w:t>Lecturer</w:t>
      </w:r>
      <w:r w:rsidRPr="00725D1C">
        <w:rPr>
          <w:rFonts w:asciiTheme="minorHAnsi" w:hAnsiTheme="minorHAnsi" w:cstheme="minorHAnsi"/>
          <w:szCs w:val="24"/>
        </w:rPr>
        <w:t>: Jeannine Jud</w:t>
      </w:r>
      <w:r w:rsidR="00F21610">
        <w:rPr>
          <w:rFonts w:asciiTheme="minorHAnsi" w:hAnsiTheme="minorHAnsi" w:cstheme="minorHAnsi"/>
          <w:szCs w:val="24"/>
        </w:rPr>
        <w:t>-Kelly</w:t>
      </w:r>
    </w:p>
    <w:p w14:paraId="5D17D729" w14:textId="77777777" w:rsidR="00ED4A3E"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u w:val="single"/>
        </w:rPr>
        <w:t>Course description</w:t>
      </w:r>
      <w:r w:rsidRPr="00725D1C">
        <w:rPr>
          <w:rFonts w:asciiTheme="minorHAnsi" w:hAnsiTheme="minorHAnsi" w:cstheme="minorHAnsi"/>
          <w:szCs w:val="24"/>
        </w:rPr>
        <w:t xml:space="preserve">: </w:t>
      </w:r>
    </w:p>
    <w:p w14:paraId="67ADCFCE" w14:textId="77777777" w:rsidR="00F21610" w:rsidRPr="00725D1C" w:rsidRDefault="00F21610" w:rsidP="00ED4A3E">
      <w:pPr>
        <w:spacing w:after="0" w:line="300" w:lineRule="exact"/>
        <w:rPr>
          <w:rFonts w:asciiTheme="minorHAnsi" w:hAnsiTheme="minorHAnsi" w:cstheme="minorHAnsi"/>
          <w:szCs w:val="24"/>
        </w:rPr>
      </w:pPr>
    </w:p>
    <w:p w14:paraId="76A61BFA" w14:textId="77777777" w:rsidR="00ED4A3E" w:rsidRPr="00725D1C"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rPr>
        <w:t xml:space="preserve">This module will focus on Christa Wolf's semi-autobiographical novel </w:t>
      </w:r>
      <w:proofErr w:type="spellStart"/>
      <w:r w:rsidRPr="00725D1C">
        <w:rPr>
          <w:rFonts w:asciiTheme="minorHAnsi" w:hAnsiTheme="minorHAnsi" w:cstheme="minorHAnsi"/>
          <w:i/>
          <w:szCs w:val="24"/>
        </w:rPr>
        <w:t>Kindheitsmuster</w:t>
      </w:r>
      <w:proofErr w:type="spellEnd"/>
      <w:r w:rsidRPr="00725D1C">
        <w:rPr>
          <w:rFonts w:asciiTheme="minorHAnsi" w:hAnsiTheme="minorHAnsi" w:cstheme="minorHAnsi"/>
          <w:szCs w:val="24"/>
        </w:rPr>
        <w:t xml:space="preserve">. Born in 1929 in Landsberg an der </w:t>
      </w:r>
      <w:proofErr w:type="spellStart"/>
      <w:r w:rsidRPr="00725D1C">
        <w:rPr>
          <w:rFonts w:asciiTheme="minorHAnsi" w:hAnsiTheme="minorHAnsi" w:cstheme="minorHAnsi"/>
          <w:szCs w:val="24"/>
        </w:rPr>
        <w:t>Warthe</w:t>
      </w:r>
      <w:proofErr w:type="spellEnd"/>
      <w:r w:rsidRPr="00725D1C">
        <w:rPr>
          <w:rFonts w:asciiTheme="minorHAnsi" w:hAnsiTheme="minorHAnsi" w:cstheme="minorHAnsi"/>
          <w:szCs w:val="24"/>
        </w:rPr>
        <w:t xml:space="preserve"> (current-day Poland), Christa Wolf lived through three historical eras: the Nazi era, the GDR era and reunified Germany. In </w:t>
      </w:r>
      <w:proofErr w:type="spellStart"/>
      <w:r w:rsidRPr="00725D1C">
        <w:rPr>
          <w:rFonts w:asciiTheme="minorHAnsi" w:hAnsiTheme="minorHAnsi" w:cstheme="minorHAnsi"/>
          <w:i/>
          <w:szCs w:val="24"/>
        </w:rPr>
        <w:t>Kindheitsmuster</w:t>
      </w:r>
      <w:proofErr w:type="spellEnd"/>
      <w:r w:rsidRPr="00725D1C">
        <w:rPr>
          <w:rFonts w:asciiTheme="minorHAnsi" w:hAnsiTheme="minorHAnsi" w:cstheme="minorHAnsi"/>
          <w:szCs w:val="24"/>
        </w:rPr>
        <w:t>, published in 1976, Wolf reflects on her experiences as an Aryan German child in Nazi Germany and on her childhood</w:t>
      </w:r>
      <w:r>
        <w:rPr>
          <w:rFonts w:asciiTheme="minorHAnsi" w:hAnsiTheme="minorHAnsi" w:cstheme="minorHAnsi"/>
          <w:szCs w:val="24"/>
        </w:rPr>
        <w:t xml:space="preserve"> and youth</w:t>
      </w:r>
      <w:r w:rsidRPr="00725D1C">
        <w:rPr>
          <w:rFonts w:asciiTheme="minorHAnsi" w:hAnsiTheme="minorHAnsi" w:cstheme="minorHAnsi"/>
          <w:szCs w:val="24"/>
        </w:rPr>
        <w:t xml:space="preserve"> during the Second World War and post-war years. </w:t>
      </w:r>
      <w:proofErr w:type="spellStart"/>
      <w:r w:rsidRPr="00725D1C">
        <w:rPr>
          <w:rFonts w:asciiTheme="minorHAnsi" w:hAnsiTheme="minorHAnsi" w:cstheme="minorHAnsi"/>
          <w:i/>
          <w:szCs w:val="24"/>
        </w:rPr>
        <w:t>Kindheitsmuster</w:t>
      </w:r>
      <w:proofErr w:type="spellEnd"/>
      <w:r w:rsidRPr="00725D1C">
        <w:rPr>
          <w:rFonts w:asciiTheme="minorHAnsi" w:hAnsiTheme="minorHAnsi" w:cstheme="minorHAnsi"/>
          <w:szCs w:val="24"/>
        </w:rPr>
        <w:t xml:space="preserve"> explores concepts of childhood indoctrination, how </w:t>
      </w:r>
      <w:r w:rsidRPr="00725D1C">
        <w:rPr>
          <w:rFonts w:asciiTheme="minorHAnsi" w:hAnsiTheme="minorHAnsi" w:cstheme="minorHAnsi"/>
          <w:szCs w:val="24"/>
        </w:rPr>
        <w:lastRenderedPageBreak/>
        <w:t>much the Germans really knew about the atrocities that were happening, and the trauma of war. The novel reflects Wolf’s problematic relationship with authority and her conflicted personal identity; it also provides insight into the difficulties of coping with memories of a traumatising past. The course will focus on a close reading of this novel, which will be supported by an analysis of the socio-historical context.</w:t>
      </w:r>
    </w:p>
    <w:p w14:paraId="5D8C4F16" w14:textId="77777777" w:rsidR="00ED4A3E" w:rsidRPr="00725D1C" w:rsidRDefault="00ED4A3E" w:rsidP="00ED4A3E">
      <w:pPr>
        <w:spacing w:after="0" w:line="300" w:lineRule="exact"/>
        <w:rPr>
          <w:rFonts w:asciiTheme="minorHAnsi" w:hAnsiTheme="minorHAnsi" w:cstheme="minorHAnsi"/>
          <w:szCs w:val="24"/>
        </w:rPr>
      </w:pPr>
    </w:p>
    <w:p w14:paraId="6AC2F633"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u w:val="single"/>
        </w:rPr>
        <w:t>Assessment</w:t>
      </w:r>
      <w:r w:rsidRPr="00725D1C">
        <w:rPr>
          <w:rFonts w:asciiTheme="minorHAnsi" w:hAnsiTheme="minorHAnsi" w:cstheme="minorHAnsi"/>
          <w:szCs w:val="24"/>
        </w:rPr>
        <w:t xml:space="preserve">: </w:t>
      </w:r>
    </w:p>
    <w:p w14:paraId="546C025B"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rPr>
        <w:t>Presentation: 40%</w:t>
      </w:r>
    </w:p>
    <w:p w14:paraId="4EA33240"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rPr>
        <w:t>Essay: 40%</w:t>
      </w:r>
    </w:p>
    <w:p w14:paraId="65CBAF3E" w14:textId="77777777" w:rsidR="00ED4A3E" w:rsidRPr="00725D1C" w:rsidRDefault="00ED4A3E" w:rsidP="00ED4A3E">
      <w:pPr>
        <w:spacing w:after="0" w:line="240" w:lineRule="auto"/>
        <w:ind w:left="28" w:hanging="11"/>
        <w:rPr>
          <w:rFonts w:asciiTheme="minorHAnsi" w:hAnsiTheme="minorHAnsi" w:cstheme="minorHAnsi"/>
          <w:szCs w:val="24"/>
        </w:rPr>
      </w:pPr>
      <w:r w:rsidRPr="00725D1C">
        <w:rPr>
          <w:rFonts w:asciiTheme="minorHAnsi" w:hAnsiTheme="minorHAnsi" w:cstheme="minorHAnsi"/>
          <w:szCs w:val="24"/>
        </w:rPr>
        <w:t>In-class-test: 20%</w:t>
      </w:r>
    </w:p>
    <w:p w14:paraId="520ED03D" w14:textId="77777777" w:rsidR="00ED4A3E" w:rsidRPr="00725D1C" w:rsidRDefault="00ED4A3E" w:rsidP="00ED4A3E">
      <w:pPr>
        <w:spacing w:after="0" w:line="300" w:lineRule="exact"/>
        <w:rPr>
          <w:rFonts w:asciiTheme="minorHAnsi" w:hAnsiTheme="minorHAnsi" w:cstheme="minorHAnsi"/>
          <w:szCs w:val="24"/>
          <w:u w:val="single"/>
        </w:rPr>
      </w:pPr>
    </w:p>
    <w:p w14:paraId="1D579186" w14:textId="77777777" w:rsidR="00ED4A3E"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u w:val="single"/>
        </w:rPr>
        <w:t>Core text</w:t>
      </w:r>
      <w:r w:rsidRPr="00725D1C">
        <w:rPr>
          <w:rFonts w:asciiTheme="minorHAnsi" w:hAnsiTheme="minorHAnsi" w:cstheme="minorHAnsi"/>
          <w:szCs w:val="24"/>
        </w:rPr>
        <w:t xml:space="preserve">: Christa Wolf, </w:t>
      </w:r>
      <w:proofErr w:type="spellStart"/>
      <w:r w:rsidRPr="00725D1C">
        <w:rPr>
          <w:rFonts w:asciiTheme="minorHAnsi" w:hAnsiTheme="minorHAnsi" w:cstheme="minorHAnsi"/>
          <w:i/>
          <w:szCs w:val="24"/>
        </w:rPr>
        <w:t>Kindheitsmuster</w:t>
      </w:r>
      <w:proofErr w:type="spellEnd"/>
      <w:r w:rsidRPr="00725D1C">
        <w:rPr>
          <w:rFonts w:asciiTheme="minorHAnsi" w:hAnsiTheme="minorHAnsi" w:cstheme="minorHAnsi"/>
          <w:szCs w:val="24"/>
        </w:rPr>
        <w:t xml:space="preserve"> </w:t>
      </w:r>
    </w:p>
    <w:p w14:paraId="43768198" w14:textId="77777777" w:rsidR="00ED4A3E" w:rsidRPr="00725D1C" w:rsidRDefault="00ED4A3E" w:rsidP="00ED4A3E">
      <w:pPr>
        <w:spacing w:after="0" w:line="300" w:lineRule="exact"/>
        <w:rPr>
          <w:rFonts w:asciiTheme="minorHAnsi" w:hAnsiTheme="minorHAnsi" w:cstheme="minorHAnsi"/>
          <w:szCs w:val="24"/>
        </w:rPr>
      </w:pPr>
      <w:r w:rsidRPr="00725D1C">
        <w:rPr>
          <w:rFonts w:asciiTheme="minorHAnsi" w:hAnsiTheme="minorHAnsi" w:cstheme="minorHAnsi"/>
          <w:szCs w:val="24"/>
        </w:rPr>
        <w:t>This text will be available to purchase in the campus bookshop.</w:t>
      </w:r>
    </w:p>
    <w:p w14:paraId="34567BBC" w14:textId="77777777" w:rsidR="00ED4A3E" w:rsidRPr="00725D1C" w:rsidRDefault="00ED4A3E" w:rsidP="00ED4A3E">
      <w:pPr>
        <w:spacing w:after="0" w:line="300" w:lineRule="exact"/>
        <w:ind w:left="720" w:firstLine="720"/>
        <w:rPr>
          <w:rFonts w:asciiTheme="minorHAnsi" w:hAnsiTheme="minorHAnsi" w:cstheme="minorHAnsi"/>
          <w:lang w:val="en-GB"/>
        </w:rPr>
      </w:pPr>
    </w:p>
    <w:p w14:paraId="74D5BB21" w14:textId="77777777" w:rsidR="00ED4A3E" w:rsidRPr="00725D1C" w:rsidRDefault="00ED4A3E" w:rsidP="00ED4A3E">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b/>
          <w:bCs/>
          <w:lang w:val="en-GB"/>
        </w:rPr>
      </w:pPr>
      <w:r w:rsidRPr="00725D1C">
        <w:rPr>
          <w:rFonts w:asciiTheme="minorHAnsi" w:hAnsiTheme="minorHAnsi" w:cstheme="minorHAnsi"/>
          <w:b/>
          <w:bCs/>
          <w:lang w:val="en-GB"/>
        </w:rPr>
        <w:t>GR340 German Cultural Studies IV (2 hours per week)</w:t>
      </w:r>
    </w:p>
    <w:p w14:paraId="4678C70A" w14:textId="77777777" w:rsidR="00ED4A3E" w:rsidRPr="002837E5" w:rsidRDefault="00ED4A3E" w:rsidP="00ED4A3E">
      <w:pPr>
        <w:pBdr>
          <w:top w:val="single" w:sz="4" w:space="0" w:color="000000"/>
          <w:left w:val="single" w:sz="4" w:space="0" w:color="000000"/>
          <w:bottom w:val="single" w:sz="4" w:space="0" w:color="000000"/>
          <w:right w:val="single" w:sz="4" w:space="0" w:color="000000"/>
        </w:pBdr>
        <w:tabs>
          <w:tab w:val="center" w:pos="3774"/>
        </w:tabs>
        <w:spacing w:after="148" w:line="259" w:lineRule="auto"/>
        <w:ind w:left="22" w:firstLine="0"/>
        <w:jc w:val="left"/>
        <w:rPr>
          <w:rFonts w:asciiTheme="minorHAnsi" w:hAnsiTheme="minorHAnsi" w:cstheme="minorHAnsi"/>
          <w:lang w:val="en-GB"/>
        </w:rPr>
      </w:pPr>
      <w:r w:rsidRPr="00725D1C">
        <w:rPr>
          <w:rFonts w:asciiTheme="minorHAnsi" w:hAnsiTheme="minorHAnsi" w:cstheme="minorHAnsi"/>
          <w:lang w:val="en-GB"/>
        </w:rPr>
        <w:t>German Literature and Ecology</w:t>
      </w:r>
    </w:p>
    <w:p w14:paraId="2278B3C2" w14:textId="77777777" w:rsidR="00ED4A3E" w:rsidRPr="00725D1C" w:rsidRDefault="00ED4A3E" w:rsidP="00ED4A3E">
      <w:pPr>
        <w:pStyle w:val="BodyText"/>
        <w:spacing w:after="0" w:line="360" w:lineRule="auto"/>
        <w:jc w:val="both"/>
        <w:rPr>
          <w:rFonts w:asciiTheme="minorHAnsi" w:hAnsiTheme="minorHAnsi" w:cstheme="minorHAnsi"/>
          <w:bCs/>
          <w:color w:val="000000"/>
          <w:lang w:val="en-GB"/>
        </w:rPr>
      </w:pPr>
      <w:r w:rsidRPr="00725D1C">
        <w:rPr>
          <w:rFonts w:asciiTheme="minorHAnsi" w:hAnsiTheme="minorHAnsi" w:cstheme="minorHAnsi"/>
          <w:bCs/>
          <w:color w:val="000000"/>
          <w:u w:val="single"/>
          <w:lang w:val="en-GB"/>
        </w:rPr>
        <w:t>Lecturer</w:t>
      </w:r>
      <w:r w:rsidRPr="00725D1C">
        <w:rPr>
          <w:rFonts w:asciiTheme="minorHAnsi" w:hAnsiTheme="minorHAnsi" w:cstheme="minorHAnsi"/>
          <w:bCs/>
          <w:color w:val="000000"/>
          <w:lang w:val="en-GB"/>
        </w:rPr>
        <w:t>: Conor Brennan</w:t>
      </w:r>
    </w:p>
    <w:p w14:paraId="0B94ED40" w14:textId="77777777" w:rsidR="00ED4A3E" w:rsidRPr="00725D1C" w:rsidRDefault="00ED4A3E" w:rsidP="00ED4A3E">
      <w:pPr>
        <w:spacing w:after="0" w:line="240" w:lineRule="auto"/>
        <w:rPr>
          <w:rFonts w:asciiTheme="minorHAnsi" w:hAnsiTheme="minorHAnsi" w:cstheme="minorHAnsi"/>
          <w:bCs/>
          <w:u w:val="single"/>
          <w:lang w:val="en-GB"/>
        </w:rPr>
      </w:pPr>
      <w:r w:rsidRPr="00725D1C">
        <w:rPr>
          <w:rFonts w:asciiTheme="minorHAnsi" w:hAnsiTheme="minorHAnsi" w:cstheme="minorHAnsi"/>
          <w:bCs/>
          <w:u w:val="single"/>
          <w:lang w:val="en-GB"/>
        </w:rPr>
        <w:t>Course description</w:t>
      </w:r>
    </w:p>
    <w:p w14:paraId="6B5E6692" w14:textId="77777777" w:rsidR="00ED4A3E" w:rsidRPr="00725D1C" w:rsidRDefault="00ED4A3E" w:rsidP="00ED4A3E">
      <w:pPr>
        <w:spacing w:after="0" w:line="240" w:lineRule="auto"/>
        <w:ind w:left="28" w:hanging="11"/>
        <w:rPr>
          <w:rFonts w:asciiTheme="minorHAnsi" w:hAnsiTheme="minorHAnsi" w:cstheme="minorHAnsi"/>
        </w:rPr>
      </w:pPr>
      <w:r w:rsidRPr="00725D1C">
        <w:rPr>
          <w:rFonts w:asciiTheme="minorHAnsi" w:hAnsiTheme="minorHAnsi" w:cstheme="minorHAnsi"/>
        </w:rPr>
        <w:t xml:space="preserve">This course focuses on German-language texts that engage with animals, plants and other aspects of the more-than-human world. The question of how literature and art can pay attention to other species and think beyond the boundaries of the human has preoccupied writers through the centuries, from Romantic fairytales to the stories of Kafka or the films of Christian Petzold. Now, in the face of rapidly unfolding climate and biodiversity crises, it is more urgent than ever. The course will introduce students both to relevant theoretical approaches and to key literary works by Kafka, Rilke, Ingeborg Bachmann, W.G. Sebald, Yoko </w:t>
      </w:r>
      <w:proofErr w:type="spellStart"/>
      <w:r w:rsidRPr="00725D1C">
        <w:rPr>
          <w:rFonts w:asciiTheme="minorHAnsi" w:hAnsiTheme="minorHAnsi" w:cstheme="minorHAnsi"/>
        </w:rPr>
        <w:t>Tawada</w:t>
      </w:r>
      <w:proofErr w:type="spellEnd"/>
      <w:r w:rsidRPr="00725D1C">
        <w:rPr>
          <w:rFonts w:asciiTheme="minorHAnsi" w:hAnsiTheme="minorHAnsi" w:cstheme="minorHAnsi"/>
        </w:rPr>
        <w:t xml:space="preserve"> and Christian Petzold. Alongside these short texts and excerpts, which will be uploaded to Canvas, the course will include a detailed reading of Marlen Haushofer’s eco-feminist classic </w:t>
      </w:r>
      <w:r w:rsidRPr="00725D1C">
        <w:rPr>
          <w:rFonts w:asciiTheme="minorHAnsi" w:hAnsiTheme="minorHAnsi" w:cstheme="minorHAnsi"/>
          <w:i/>
          <w:iCs/>
        </w:rPr>
        <w:t>Die Wand</w:t>
      </w:r>
      <w:r w:rsidRPr="00725D1C">
        <w:rPr>
          <w:rFonts w:asciiTheme="minorHAnsi" w:hAnsiTheme="minorHAnsi" w:cstheme="minorHAnsi"/>
        </w:rPr>
        <w:t xml:space="preserve"> (1963). </w:t>
      </w:r>
    </w:p>
    <w:p w14:paraId="1F91E354" w14:textId="77777777" w:rsidR="00ED4A3E" w:rsidRPr="00725D1C" w:rsidRDefault="00ED4A3E" w:rsidP="00ED4A3E">
      <w:pPr>
        <w:spacing w:after="0"/>
        <w:rPr>
          <w:rFonts w:asciiTheme="minorHAnsi" w:hAnsiTheme="minorHAnsi" w:cstheme="minorHAnsi"/>
          <w:u w:val="single"/>
        </w:rPr>
      </w:pPr>
    </w:p>
    <w:p w14:paraId="3ACAE3C2" w14:textId="77777777" w:rsidR="00ED4A3E" w:rsidRPr="00725D1C" w:rsidRDefault="00ED4A3E" w:rsidP="00ED4A3E">
      <w:pPr>
        <w:spacing w:after="0"/>
        <w:rPr>
          <w:rFonts w:asciiTheme="minorHAnsi" w:hAnsiTheme="minorHAnsi" w:cstheme="minorHAnsi"/>
        </w:rPr>
      </w:pPr>
      <w:r w:rsidRPr="00725D1C">
        <w:rPr>
          <w:rFonts w:asciiTheme="minorHAnsi" w:hAnsiTheme="minorHAnsi" w:cstheme="minorHAnsi"/>
          <w:u w:val="single"/>
        </w:rPr>
        <w:t>Assessment</w:t>
      </w:r>
      <w:r w:rsidRPr="00725D1C">
        <w:rPr>
          <w:rFonts w:asciiTheme="minorHAnsi" w:hAnsiTheme="minorHAnsi" w:cstheme="minorHAnsi"/>
        </w:rPr>
        <w:t>: </w:t>
      </w:r>
    </w:p>
    <w:p w14:paraId="149065F1" w14:textId="77777777" w:rsidR="00ED4A3E" w:rsidRPr="00725D1C" w:rsidRDefault="00ED4A3E" w:rsidP="00ED4A3E">
      <w:pPr>
        <w:spacing w:after="0" w:line="240" w:lineRule="auto"/>
        <w:ind w:left="28" w:hanging="11"/>
        <w:rPr>
          <w:rFonts w:asciiTheme="minorHAnsi" w:hAnsiTheme="minorHAnsi" w:cstheme="minorHAnsi"/>
        </w:rPr>
      </w:pPr>
      <w:r w:rsidRPr="00725D1C">
        <w:rPr>
          <w:rFonts w:asciiTheme="minorHAnsi" w:hAnsiTheme="minorHAnsi" w:cstheme="minorHAnsi"/>
        </w:rPr>
        <w:t>Continuous Assessment: 50%</w:t>
      </w:r>
    </w:p>
    <w:p w14:paraId="02A38793" w14:textId="77777777" w:rsidR="00ED4A3E" w:rsidRPr="00725D1C" w:rsidRDefault="00ED4A3E" w:rsidP="00ED4A3E">
      <w:pPr>
        <w:spacing w:after="0" w:line="240" w:lineRule="auto"/>
        <w:ind w:left="28" w:hanging="11"/>
        <w:rPr>
          <w:rFonts w:asciiTheme="minorHAnsi" w:hAnsiTheme="minorHAnsi" w:cstheme="minorHAnsi"/>
        </w:rPr>
      </w:pPr>
      <w:r w:rsidRPr="00725D1C">
        <w:rPr>
          <w:rFonts w:asciiTheme="minorHAnsi" w:hAnsiTheme="minorHAnsi" w:cstheme="minorHAnsi"/>
        </w:rPr>
        <w:t>Essay: 50%</w:t>
      </w:r>
    </w:p>
    <w:p w14:paraId="5694CEA5" w14:textId="77777777" w:rsidR="00ED4A3E" w:rsidRPr="00725D1C" w:rsidRDefault="00ED4A3E" w:rsidP="00ED4A3E">
      <w:pPr>
        <w:spacing w:after="0"/>
        <w:rPr>
          <w:rFonts w:asciiTheme="minorHAnsi" w:hAnsiTheme="minorHAnsi" w:cstheme="minorHAnsi"/>
        </w:rPr>
      </w:pPr>
    </w:p>
    <w:p w14:paraId="25C86B49" w14:textId="77777777" w:rsidR="00ED4A3E" w:rsidRDefault="00ED4A3E" w:rsidP="00ED4A3E">
      <w:pPr>
        <w:rPr>
          <w:rFonts w:asciiTheme="minorHAnsi" w:hAnsiTheme="minorHAnsi" w:cstheme="minorHAnsi"/>
        </w:rPr>
      </w:pPr>
      <w:r w:rsidRPr="00725D1C">
        <w:rPr>
          <w:rFonts w:asciiTheme="minorHAnsi" w:hAnsiTheme="minorHAnsi" w:cstheme="minorHAnsi"/>
          <w:u w:val="single"/>
        </w:rPr>
        <w:t>Core text:</w:t>
      </w:r>
      <w:r w:rsidRPr="00725D1C">
        <w:rPr>
          <w:rFonts w:asciiTheme="minorHAnsi" w:hAnsiTheme="minorHAnsi" w:cstheme="minorHAnsi"/>
        </w:rPr>
        <w:t xml:space="preserve"> Marlen Haushofer, </w:t>
      </w:r>
      <w:r w:rsidRPr="00725D1C">
        <w:rPr>
          <w:rFonts w:asciiTheme="minorHAnsi" w:hAnsiTheme="minorHAnsi" w:cstheme="minorHAnsi"/>
          <w:i/>
          <w:iCs/>
        </w:rPr>
        <w:t>Die Wand</w:t>
      </w:r>
    </w:p>
    <w:p w14:paraId="14C883BF" w14:textId="77777777" w:rsidR="00ED4A3E" w:rsidRPr="002837E5" w:rsidRDefault="00ED4A3E" w:rsidP="00ED4A3E">
      <w:pPr>
        <w:rPr>
          <w:rFonts w:asciiTheme="minorHAnsi" w:hAnsiTheme="minorHAnsi" w:cstheme="minorHAnsi"/>
        </w:rPr>
      </w:pPr>
      <w:r w:rsidRPr="00725D1C">
        <w:rPr>
          <w:rFonts w:asciiTheme="minorHAnsi" w:hAnsiTheme="minorHAnsi" w:cstheme="minorHAnsi"/>
        </w:rPr>
        <w:t>This text will be available to purchase in the campus bookshop.</w:t>
      </w:r>
    </w:p>
    <w:p w14:paraId="37EF3137" w14:textId="77777777" w:rsidR="00ED4A3E" w:rsidRPr="00ED4A3E" w:rsidRDefault="00ED4A3E" w:rsidP="002B548D">
      <w:pPr>
        <w:spacing w:after="0" w:line="240" w:lineRule="auto"/>
        <w:rPr>
          <w:rFonts w:asciiTheme="minorHAnsi" w:hAnsiTheme="minorHAnsi" w:cstheme="minorHAnsi"/>
          <w:b/>
          <w:bCs/>
        </w:rPr>
      </w:pPr>
    </w:p>
    <w:sectPr w:rsidR="00ED4A3E" w:rsidRPr="00ED4A3E">
      <w:headerReference w:type="default" r:id="rId14"/>
      <w:footerReference w:type="even" r:id="rId15"/>
      <w:footerReference w:type="default" r:id="rId16"/>
      <w:footerReference w:type="first" r:id="rId17"/>
      <w:pgSz w:w="11906" w:h="16838"/>
      <w:pgMar w:top="1396" w:right="1532" w:bottom="901" w:left="17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C034E" w14:textId="77777777" w:rsidR="00AE7E43" w:rsidRDefault="00AE7E43">
      <w:pPr>
        <w:spacing w:after="0" w:line="240" w:lineRule="auto"/>
      </w:pPr>
      <w:r>
        <w:separator/>
      </w:r>
    </w:p>
  </w:endnote>
  <w:endnote w:type="continuationSeparator" w:id="0">
    <w:p w14:paraId="7E35EAE0" w14:textId="77777777" w:rsidR="00AE7E43" w:rsidRDefault="00AE7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75915" w14:textId="77777777" w:rsidR="00A55DEE" w:rsidRDefault="00C83BF4">
    <w:pPr>
      <w:tabs>
        <w:tab w:val="center" w:pos="4169"/>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959B" w14:textId="45364507" w:rsidR="00A55DEE" w:rsidRDefault="00C83BF4">
    <w:pPr>
      <w:tabs>
        <w:tab w:val="center" w:pos="4169"/>
      </w:tabs>
      <w:spacing w:after="0" w:line="259" w:lineRule="auto"/>
      <w:ind w:left="0" w:firstLine="0"/>
      <w:jc w:val="left"/>
    </w:pPr>
    <w:r>
      <w:t xml:space="preserve">  </w:t>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98F8" w14:textId="77777777" w:rsidR="00A55DEE" w:rsidRDefault="00A55DE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3055F" w14:textId="77777777" w:rsidR="00AE7E43" w:rsidRDefault="00AE7E43">
      <w:pPr>
        <w:spacing w:after="0" w:line="240" w:lineRule="auto"/>
      </w:pPr>
      <w:r>
        <w:separator/>
      </w:r>
    </w:p>
  </w:footnote>
  <w:footnote w:type="continuationSeparator" w:id="0">
    <w:p w14:paraId="3EA0EA83" w14:textId="77777777" w:rsidR="00AE7E43" w:rsidRDefault="00AE7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278710"/>
      <w:docPartObj>
        <w:docPartGallery w:val="Page Numbers (Top of Page)"/>
        <w:docPartUnique/>
      </w:docPartObj>
    </w:sdtPr>
    <w:sdtEndPr>
      <w:rPr>
        <w:noProof/>
      </w:rPr>
    </w:sdtEndPr>
    <w:sdtContent>
      <w:p w14:paraId="5763AE44" w14:textId="166443AA" w:rsidR="00490DF0" w:rsidRDefault="00490DF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251339" w14:textId="77777777" w:rsidR="00490DF0" w:rsidRDefault="00490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871C5"/>
    <w:multiLevelType w:val="hybridMultilevel"/>
    <w:tmpl w:val="9AEE2C0C"/>
    <w:lvl w:ilvl="0" w:tplc="63AE996A">
      <w:start w:val="3"/>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C482342"/>
    <w:multiLevelType w:val="hybridMultilevel"/>
    <w:tmpl w:val="8D50D4C2"/>
    <w:lvl w:ilvl="0" w:tplc="B20E68CA">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B0DDC6">
      <w:start w:val="1"/>
      <w:numFmt w:val="bullet"/>
      <w:lvlText w:val="o"/>
      <w:lvlJc w:val="left"/>
      <w:pPr>
        <w:ind w:left="14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307B0C">
      <w:start w:val="1"/>
      <w:numFmt w:val="bullet"/>
      <w:lvlText w:val="▪"/>
      <w:lvlJc w:val="left"/>
      <w:pPr>
        <w:ind w:left="21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B03FD0">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6C92F2">
      <w:start w:val="1"/>
      <w:numFmt w:val="bullet"/>
      <w:lvlText w:val="o"/>
      <w:lvlJc w:val="left"/>
      <w:pPr>
        <w:ind w:left="3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72CC86">
      <w:start w:val="1"/>
      <w:numFmt w:val="bullet"/>
      <w:lvlText w:val="▪"/>
      <w:lvlJc w:val="left"/>
      <w:pPr>
        <w:ind w:left="4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C2B54A">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24E9AC">
      <w:start w:val="1"/>
      <w:numFmt w:val="bullet"/>
      <w:lvlText w:val="o"/>
      <w:lvlJc w:val="left"/>
      <w:pPr>
        <w:ind w:left="5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888478">
      <w:start w:val="1"/>
      <w:numFmt w:val="bullet"/>
      <w:lvlText w:val="▪"/>
      <w:lvlJc w:val="left"/>
      <w:pPr>
        <w:ind w:left="6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65E0BC9"/>
    <w:multiLevelType w:val="hybridMultilevel"/>
    <w:tmpl w:val="4B28BEEA"/>
    <w:lvl w:ilvl="0" w:tplc="641AA7C2">
      <w:numFmt w:val="bullet"/>
      <w:lvlText w:val="-"/>
      <w:lvlJc w:val="left"/>
      <w:pPr>
        <w:ind w:left="720" w:hanging="360"/>
      </w:pPr>
      <w:rPr>
        <w:rFonts w:ascii="Aptos" w:eastAsiaTheme="minorHAnsi" w:hAnsi="Aptos"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31911F0"/>
    <w:multiLevelType w:val="hybridMultilevel"/>
    <w:tmpl w:val="9AB8FB64"/>
    <w:lvl w:ilvl="0" w:tplc="63AE996A">
      <w:start w:val="3"/>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87525606">
    <w:abstractNumId w:val="1"/>
  </w:num>
  <w:num w:numId="2" w16cid:durableId="1098257526">
    <w:abstractNumId w:val="2"/>
  </w:num>
  <w:num w:numId="3" w16cid:durableId="289018278">
    <w:abstractNumId w:val="0"/>
  </w:num>
  <w:num w:numId="4" w16cid:durableId="122795271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vin, Natalie">
    <w15:presenceInfo w15:providerId="AD" w15:userId="S::0115849S@universityofgalway.ie::493f3d70-7149-45db-9c57-e75cad0dfe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DEE"/>
    <w:rsid w:val="00003762"/>
    <w:rsid w:val="00010CB5"/>
    <w:rsid w:val="000355F0"/>
    <w:rsid w:val="000434BD"/>
    <w:rsid w:val="00053FA5"/>
    <w:rsid w:val="000549CD"/>
    <w:rsid w:val="000714D2"/>
    <w:rsid w:val="000812D2"/>
    <w:rsid w:val="000A1673"/>
    <w:rsid w:val="000A7DBE"/>
    <w:rsid w:val="000B3FFE"/>
    <w:rsid w:val="000D0AA0"/>
    <w:rsid w:val="000D2A4F"/>
    <w:rsid w:val="000D58A9"/>
    <w:rsid w:val="000E276D"/>
    <w:rsid w:val="000F28C6"/>
    <w:rsid w:val="00106DE2"/>
    <w:rsid w:val="00111D22"/>
    <w:rsid w:val="00113672"/>
    <w:rsid w:val="001236C0"/>
    <w:rsid w:val="00132A95"/>
    <w:rsid w:val="001415D3"/>
    <w:rsid w:val="00144204"/>
    <w:rsid w:val="00151BA2"/>
    <w:rsid w:val="00161E0F"/>
    <w:rsid w:val="001678B2"/>
    <w:rsid w:val="00182437"/>
    <w:rsid w:val="00182E6A"/>
    <w:rsid w:val="00182F66"/>
    <w:rsid w:val="00184CF7"/>
    <w:rsid w:val="001961A3"/>
    <w:rsid w:val="001A430C"/>
    <w:rsid w:val="001C1CC2"/>
    <w:rsid w:val="001D60D9"/>
    <w:rsid w:val="001E0173"/>
    <w:rsid w:val="001E628E"/>
    <w:rsid w:val="0023354A"/>
    <w:rsid w:val="0024146C"/>
    <w:rsid w:val="00251655"/>
    <w:rsid w:val="00256125"/>
    <w:rsid w:val="002837E5"/>
    <w:rsid w:val="002A313E"/>
    <w:rsid w:val="002A7F8F"/>
    <w:rsid w:val="002B548D"/>
    <w:rsid w:val="002F5B90"/>
    <w:rsid w:val="002F7207"/>
    <w:rsid w:val="002F74EB"/>
    <w:rsid w:val="00305930"/>
    <w:rsid w:val="00310A8C"/>
    <w:rsid w:val="0031188A"/>
    <w:rsid w:val="00320C5B"/>
    <w:rsid w:val="00325196"/>
    <w:rsid w:val="00331F25"/>
    <w:rsid w:val="00342BE7"/>
    <w:rsid w:val="0036533B"/>
    <w:rsid w:val="00396180"/>
    <w:rsid w:val="003B4110"/>
    <w:rsid w:val="003B7418"/>
    <w:rsid w:val="003D349C"/>
    <w:rsid w:val="003D797A"/>
    <w:rsid w:val="003F142F"/>
    <w:rsid w:val="003F4AE8"/>
    <w:rsid w:val="00402DE2"/>
    <w:rsid w:val="00417C3D"/>
    <w:rsid w:val="0042187D"/>
    <w:rsid w:val="004308D7"/>
    <w:rsid w:val="0043409D"/>
    <w:rsid w:val="004459A5"/>
    <w:rsid w:val="00445FED"/>
    <w:rsid w:val="00466844"/>
    <w:rsid w:val="00467424"/>
    <w:rsid w:val="00490DF0"/>
    <w:rsid w:val="00497FDA"/>
    <w:rsid w:val="004A3F92"/>
    <w:rsid w:val="004A5708"/>
    <w:rsid w:val="004B171A"/>
    <w:rsid w:val="004C326D"/>
    <w:rsid w:val="004C339F"/>
    <w:rsid w:val="004D5B10"/>
    <w:rsid w:val="004F708A"/>
    <w:rsid w:val="00504D28"/>
    <w:rsid w:val="00513A23"/>
    <w:rsid w:val="00525C72"/>
    <w:rsid w:val="00532999"/>
    <w:rsid w:val="005474BB"/>
    <w:rsid w:val="00547824"/>
    <w:rsid w:val="005479FA"/>
    <w:rsid w:val="00553F62"/>
    <w:rsid w:val="0057592A"/>
    <w:rsid w:val="00583194"/>
    <w:rsid w:val="00584E36"/>
    <w:rsid w:val="00593D53"/>
    <w:rsid w:val="005A1ED6"/>
    <w:rsid w:val="005A3C5E"/>
    <w:rsid w:val="005A4451"/>
    <w:rsid w:val="005A5A39"/>
    <w:rsid w:val="005B02F3"/>
    <w:rsid w:val="005B0761"/>
    <w:rsid w:val="005B5A74"/>
    <w:rsid w:val="005B73CB"/>
    <w:rsid w:val="005C6A71"/>
    <w:rsid w:val="005C7D34"/>
    <w:rsid w:val="005D5B6B"/>
    <w:rsid w:val="005E39E3"/>
    <w:rsid w:val="005F343F"/>
    <w:rsid w:val="00602EAA"/>
    <w:rsid w:val="0060443F"/>
    <w:rsid w:val="00610E19"/>
    <w:rsid w:val="00640691"/>
    <w:rsid w:val="00655247"/>
    <w:rsid w:val="0065732F"/>
    <w:rsid w:val="00660305"/>
    <w:rsid w:val="006646F8"/>
    <w:rsid w:val="00664912"/>
    <w:rsid w:val="00680A37"/>
    <w:rsid w:val="006815C4"/>
    <w:rsid w:val="00692C59"/>
    <w:rsid w:val="00694BCD"/>
    <w:rsid w:val="006A00FE"/>
    <w:rsid w:val="006A5B48"/>
    <w:rsid w:val="006B520D"/>
    <w:rsid w:val="006B619D"/>
    <w:rsid w:val="006C4A0B"/>
    <w:rsid w:val="006D0ADA"/>
    <w:rsid w:val="006D57FE"/>
    <w:rsid w:val="006E21FF"/>
    <w:rsid w:val="006E4B9D"/>
    <w:rsid w:val="006F54D8"/>
    <w:rsid w:val="006F5EBE"/>
    <w:rsid w:val="006F7FBB"/>
    <w:rsid w:val="00700066"/>
    <w:rsid w:val="007069EE"/>
    <w:rsid w:val="00714D5B"/>
    <w:rsid w:val="00725D1C"/>
    <w:rsid w:val="00737199"/>
    <w:rsid w:val="00780E4B"/>
    <w:rsid w:val="007878DE"/>
    <w:rsid w:val="007B1F16"/>
    <w:rsid w:val="007B4A32"/>
    <w:rsid w:val="007B703E"/>
    <w:rsid w:val="007D0B23"/>
    <w:rsid w:val="007D1604"/>
    <w:rsid w:val="007D62A5"/>
    <w:rsid w:val="007E79BB"/>
    <w:rsid w:val="007F072A"/>
    <w:rsid w:val="007F4EB0"/>
    <w:rsid w:val="008053A9"/>
    <w:rsid w:val="00806E42"/>
    <w:rsid w:val="00817FDC"/>
    <w:rsid w:val="00820D1E"/>
    <w:rsid w:val="00826FEC"/>
    <w:rsid w:val="00827ADB"/>
    <w:rsid w:val="00832259"/>
    <w:rsid w:val="008327DE"/>
    <w:rsid w:val="00842989"/>
    <w:rsid w:val="00850E4A"/>
    <w:rsid w:val="00860272"/>
    <w:rsid w:val="00863B29"/>
    <w:rsid w:val="008705FA"/>
    <w:rsid w:val="008802A5"/>
    <w:rsid w:val="00884C8F"/>
    <w:rsid w:val="00886E69"/>
    <w:rsid w:val="00890115"/>
    <w:rsid w:val="0089088E"/>
    <w:rsid w:val="008911AD"/>
    <w:rsid w:val="008A6799"/>
    <w:rsid w:val="008B5603"/>
    <w:rsid w:val="008C23FA"/>
    <w:rsid w:val="008C5382"/>
    <w:rsid w:val="008D1855"/>
    <w:rsid w:val="008E4FFB"/>
    <w:rsid w:val="008F5DDB"/>
    <w:rsid w:val="0090137F"/>
    <w:rsid w:val="009065DA"/>
    <w:rsid w:val="009338B7"/>
    <w:rsid w:val="009370CE"/>
    <w:rsid w:val="00954C73"/>
    <w:rsid w:val="00987C69"/>
    <w:rsid w:val="0099175C"/>
    <w:rsid w:val="00995968"/>
    <w:rsid w:val="00995D0D"/>
    <w:rsid w:val="009A0AA7"/>
    <w:rsid w:val="009A40DA"/>
    <w:rsid w:val="009B0B2D"/>
    <w:rsid w:val="009B357E"/>
    <w:rsid w:val="009B4F14"/>
    <w:rsid w:val="009B6AEE"/>
    <w:rsid w:val="009C1C86"/>
    <w:rsid w:val="009C525D"/>
    <w:rsid w:val="009D006A"/>
    <w:rsid w:val="009D0D48"/>
    <w:rsid w:val="009F231E"/>
    <w:rsid w:val="009F50FD"/>
    <w:rsid w:val="009F602E"/>
    <w:rsid w:val="009F6582"/>
    <w:rsid w:val="009F78A6"/>
    <w:rsid w:val="00A1389D"/>
    <w:rsid w:val="00A35996"/>
    <w:rsid w:val="00A371BD"/>
    <w:rsid w:val="00A4039B"/>
    <w:rsid w:val="00A406D4"/>
    <w:rsid w:val="00A413D9"/>
    <w:rsid w:val="00A4359E"/>
    <w:rsid w:val="00A465B3"/>
    <w:rsid w:val="00A55DEE"/>
    <w:rsid w:val="00A65A28"/>
    <w:rsid w:val="00A70D67"/>
    <w:rsid w:val="00A77A6B"/>
    <w:rsid w:val="00A82B92"/>
    <w:rsid w:val="00A874E5"/>
    <w:rsid w:val="00AB3038"/>
    <w:rsid w:val="00AB5CCF"/>
    <w:rsid w:val="00AB62E3"/>
    <w:rsid w:val="00AB645B"/>
    <w:rsid w:val="00AD6B7F"/>
    <w:rsid w:val="00AE0E93"/>
    <w:rsid w:val="00AE3BDA"/>
    <w:rsid w:val="00AE7E43"/>
    <w:rsid w:val="00AF22B9"/>
    <w:rsid w:val="00B11F33"/>
    <w:rsid w:val="00B318DB"/>
    <w:rsid w:val="00B44479"/>
    <w:rsid w:val="00B4633B"/>
    <w:rsid w:val="00B60F18"/>
    <w:rsid w:val="00B62A51"/>
    <w:rsid w:val="00B634E1"/>
    <w:rsid w:val="00B65A5B"/>
    <w:rsid w:val="00B73AFB"/>
    <w:rsid w:val="00B76DE4"/>
    <w:rsid w:val="00B86AFC"/>
    <w:rsid w:val="00B92926"/>
    <w:rsid w:val="00B947D9"/>
    <w:rsid w:val="00BA034C"/>
    <w:rsid w:val="00BA196A"/>
    <w:rsid w:val="00BB0DE8"/>
    <w:rsid w:val="00BB3724"/>
    <w:rsid w:val="00BC1F12"/>
    <w:rsid w:val="00BC6D5A"/>
    <w:rsid w:val="00BC74D8"/>
    <w:rsid w:val="00BE43BC"/>
    <w:rsid w:val="00BE7DFC"/>
    <w:rsid w:val="00BF2CE3"/>
    <w:rsid w:val="00C02276"/>
    <w:rsid w:val="00C064A2"/>
    <w:rsid w:val="00C163F9"/>
    <w:rsid w:val="00C205F4"/>
    <w:rsid w:val="00C41E67"/>
    <w:rsid w:val="00C62457"/>
    <w:rsid w:val="00C6297F"/>
    <w:rsid w:val="00C83BF4"/>
    <w:rsid w:val="00C87822"/>
    <w:rsid w:val="00C91486"/>
    <w:rsid w:val="00C946C3"/>
    <w:rsid w:val="00C95CDB"/>
    <w:rsid w:val="00CB27D7"/>
    <w:rsid w:val="00CC5A1B"/>
    <w:rsid w:val="00CD3E4B"/>
    <w:rsid w:val="00CE57A0"/>
    <w:rsid w:val="00CF0440"/>
    <w:rsid w:val="00D008DE"/>
    <w:rsid w:val="00D03290"/>
    <w:rsid w:val="00D106F3"/>
    <w:rsid w:val="00D126EA"/>
    <w:rsid w:val="00D21043"/>
    <w:rsid w:val="00D421F1"/>
    <w:rsid w:val="00D51D3E"/>
    <w:rsid w:val="00D51D7A"/>
    <w:rsid w:val="00D54600"/>
    <w:rsid w:val="00D60C14"/>
    <w:rsid w:val="00D7257E"/>
    <w:rsid w:val="00DB0AD5"/>
    <w:rsid w:val="00DB6ED1"/>
    <w:rsid w:val="00DC1F6B"/>
    <w:rsid w:val="00DC5992"/>
    <w:rsid w:val="00DC7BA8"/>
    <w:rsid w:val="00DE01DF"/>
    <w:rsid w:val="00DE2C10"/>
    <w:rsid w:val="00DE6510"/>
    <w:rsid w:val="00E24D83"/>
    <w:rsid w:val="00E2573E"/>
    <w:rsid w:val="00E31BB1"/>
    <w:rsid w:val="00E4701A"/>
    <w:rsid w:val="00E60F8C"/>
    <w:rsid w:val="00E67567"/>
    <w:rsid w:val="00EA5054"/>
    <w:rsid w:val="00EB0B40"/>
    <w:rsid w:val="00EB4735"/>
    <w:rsid w:val="00EB6BD5"/>
    <w:rsid w:val="00EC3F5E"/>
    <w:rsid w:val="00ED19A0"/>
    <w:rsid w:val="00ED4A3E"/>
    <w:rsid w:val="00EE2FA3"/>
    <w:rsid w:val="00EF22E3"/>
    <w:rsid w:val="00EF337C"/>
    <w:rsid w:val="00EF606C"/>
    <w:rsid w:val="00F0019E"/>
    <w:rsid w:val="00F1562F"/>
    <w:rsid w:val="00F21610"/>
    <w:rsid w:val="00F31715"/>
    <w:rsid w:val="00F36036"/>
    <w:rsid w:val="00F46229"/>
    <w:rsid w:val="00F56F85"/>
    <w:rsid w:val="00F57164"/>
    <w:rsid w:val="00F660CF"/>
    <w:rsid w:val="00FA04B8"/>
    <w:rsid w:val="00FA6F14"/>
    <w:rsid w:val="00FB424F"/>
    <w:rsid w:val="00FE0D6F"/>
    <w:rsid w:val="00FF63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86ADD"/>
  <w15:docId w15:val="{31222BCC-4ED6-4988-AE4C-8C594280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6" w:line="263" w:lineRule="auto"/>
      <w:ind w:left="27"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17"/>
      <w:ind w:left="14"/>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01" w:line="261" w:lineRule="auto"/>
      <w:ind w:left="12"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Times New Roman" w:hAnsi="Times New Roman" w:cs="Times New Roman"/>
      <w:b/>
      <w:color w:val="000000"/>
      <w:sz w:val="32"/>
    </w:rPr>
  </w:style>
  <w:style w:type="character" w:customStyle="1" w:styleId="Heading2Char">
    <w:name w:val="Heading 2 Char"/>
    <w:link w:val="Heading2"/>
    <w:uiPriority w:val="9"/>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97FDA"/>
    <w:rPr>
      <w:color w:val="0563C1" w:themeColor="hyperlink"/>
      <w:u w:val="single"/>
    </w:rPr>
  </w:style>
  <w:style w:type="character" w:styleId="UnresolvedMention">
    <w:name w:val="Unresolved Mention"/>
    <w:basedOn w:val="DefaultParagraphFont"/>
    <w:uiPriority w:val="99"/>
    <w:semiHidden/>
    <w:unhideWhenUsed/>
    <w:rsid w:val="00497FDA"/>
    <w:rPr>
      <w:color w:val="605E5C"/>
      <w:shd w:val="clear" w:color="auto" w:fill="E1DFDD"/>
    </w:rPr>
  </w:style>
  <w:style w:type="paragraph" w:customStyle="1" w:styleId="xmsonormal">
    <w:name w:val="x_msonormal"/>
    <w:basedOn w:val="Normal"/>
    <w:rsid w:val="00D21043"/>
    <w:pPr>
      <w:spacing w:before="100" w:beforeAutospacing="1" w:after="100" w:afterAutospacing="1" w:line="240" w:lineRule="auto"/>
      <w:ind w:left="0" w:firstLine="0"/>
      <w:jc w:val="left"/>
    </w:pPr>
    <w:rPr>
      <w:color w:val="auto"/>
      <w:szCs w:val="24"/>
    </w:rPr>
  </w:style>
  <w:style w:type="paragraph" w:styleId="Header">
    <w:name w:val="header"/>
    <w:basedOn w:val="Normal"/>
    <w:link w:val="HeaderChar"/>
    <w:uiPriority w:val="99"/>
    <w:unhideWhenUsed/>
    <w:rsid w:val="00490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DF0"/>
    <w:rPr>
      <w:rFonts w:ascii="Times New Roman" w:eastAsia="Times New Roman" w:hAnsi="Times New Roman" w:cs="Times New Roman"/>
      <w:color w:val="000000"/>
      <w:sz w:val="24"/>
    </w:rPr>
  </w:style>
  <w:style w:type="paragraph" w:styleId="NormalWeb">
    <w:name w:val="Normal (Web)"/>
    <w:basedOn w:val="Normal"/>
    <w:uiPriority w:val="99"/>
    <w:unhideWhenUsed/>
    <w:rsid w:val="006815C4"/>
    <w:pPr>
      <w:spacing w:before="100" w:beforeAutospacing="1" w:after="100" w:afterAutospacing="1" w:line="240" w:lineRule="auto"/>
      <w:ind w:left="0" w:firstLine="0"/>
      <w:jc w:val="left"/>
    </w:pPr>
    <w:rPr>
      <w:color w:val="auto"/>
      <w:szCs w:val="24"/>
    </w:rPr>
  </w:style>
  <w:style w:type="paragraph" w:styleId="Revision">
    <w:name w:val="Revision"/>
    <w:hidden/>
    <w:uiPriority w:val="99"/>
    <w:semiHidden/>
    <w:rsid w:val="008B5603"/>
    <w:pPr>
      <w:spacing w:after="0" w:line="240" w:lineRule="auto"/>
    </w:pPr>
    <w:rPr>
      <w:rFonts w:ascii="Times New Roman" w:eastAsia="Times New Roman" w:hAnsi="Times New Roman" w:cs="Times New Roman"/>
      <w:color w:val="000000"/>
      <w:sz w:val="24"/>
    </w:rPr>
  </w:style>
  <w:style w:type="paragraph" w:styleId="BodyText">
    <w:name w:val="Body Text"/>
    <w:basedOn w:val="Normal"/>
    <w:link w:val="BodyTextChar"/>
    <w:rsid w:val="00A874E5"/>
    <w:pPr>
      <w:suppressAutoHyphens/>
      <w:spacing w:after="140" w:line="276" w:lineRule="auto"/>
      <w:ind w:left="0" w:firstLine="0"/>
      <w:jc w:val="left"/>
    </w:pPr>
    <w:rPr>
      <w:rFonts w:ascii="Liberation Serif" w:eastAsia="NSimSun" w:hAnsi="Liberation Serif" w:cs="Arial"/>
      <w:color w:val="auto"/>
      <w:kern w:val="2"/>
      <w:szCs w:val="24"/>
      <w:lang w:val="de-DE" w:eastAsia="zh-CN" w:bidi="hi-IN"/>
    </w:rPr>
  </w:style>
  <w:style w:type="character" w:customStyle="1" w:styleId="BodyTextChar">
    <w:name w:val="Body Text Char"/>
    <w:basedOn w:val="DefaultParagraphFont"/>
    <w:link w:val="BodyText"/>
    <w:rsid w:val="00A874E5"/>
    <w:rPr>
      <w:rFonts w:ascii="Liberation Serif" w:eastAsia="NSimSun" w:hAnsi="Liberation Serif" w:cs="Arial"/>
      <w:kern w:val="2"/>
      <w:sz w:val="24"/>
      <w:szCs w:val="24"/>
      <w:lang w:val="de-DE" w:eastAsia="zh-CN" w:bidi="hi-IN"/>
    </w:rPr>
  </w:style>
  <w:style w:type="character" w:customStyle="1" w:styleId="normaltextrun">
    <w:name w:val="normaltextrun"/>
    <w:basedOn w:val="DefaultParagraphFont"/>
    <w:rsid w:val="006646F8"/>
  </w:style>
  <w:style w:type="character" w:customStyle="1" w:styleId="eop">
    <w:name w:val="eop"/>
    <w:basedOn w:val="DefaultParagraphFont"/>
    <w:rsid w:val="006646F8"/>
  </w:style>
  <w:style w:type="paragraph" w:styleId="ListParagraph">
    <w:name w:val="List Paragraph"/>
    <w:basedOn w:val="Normal"/>
    <w:uiPriority w:val="34"/>
    <w:qFormat/>
    <w:rsid w:val="00BC6D5A"/>
    <w:pPr>
      <w:spacing w:after="160" w:line="278" w:lineRule="auto"/>
      <w:ind w:left="720" w:firstLine="0"/>
      <w:contextualSpacing/>
      <w:jc w:val="left"/>
    </w:pPr>
    <w:rPr>
      <w:rFonts w:asciiTheme="minorHAnsi" w:eastAsiaTheme="minorHAnsi" w:hAnsiTheme="minorHAnsi" w:cstheme="minorBidi"/>
      <w:color w:val="auto"/>
      <w:kern w:val="2"/>
      <w:szCs w:val="24"/>
      <w:lang w:eastAsia="en-US"/>
      <w14:ligatures w14:val="standardContextual"/>
    </w:rPr>
  </w:style>
  <w:style w:type="character" w:styleId="FollowedHyperlink">
    <w:name w:val="FollowedHyperlink"/>
    <w:basedOn w:val="DefaultParagraphFont"/>
    <w:uiPriority w:val="99"/>
    <w:semiHidden/>
    <w:unhideWhenUsed/>
    <w:rsid w:val="007B1F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7828">
      <w:bodyDiv w:val="1"/>
      <w:marLeft w:val="0"/>
      <w:marRight w:val="0"/>
      <w:marTop w:val="0"/>
      <w:marBottom w:val="0"/>
      <w:divBdr>
        <w:top w:val="none" w:sz="0" w:space="0" w:color="auto"/>
        <w:left w:val="none" w:sz="0" w:space="0" w:color="auto"/>
        <w:bottom w:val="none" w:sz="0" w:space="0" w:color="auto"/>
        <w:right w:val="none" w:sz="0" w:space="0" w:color="auto"/>
      </w:divBdr>
    </w:div>
    <w:div w:id="169292966">
      <w:bodyDiv w:val="1"/>
      <w:marLeft w:val="0"/>
      <w:marRight w:val="0"/>
      <w:marTop w:val="0"/>
      <w:marBottom w:val="0"/>
      <w:divBdr>
        <w:top w:val="none" w:sz="0" w:space="0" w:color="auto"/>
        <w:left w:val="none" w:sz="0" w:space="0" w:color="auto"/>
        <w:bottom w:val="none" w:sz="0" w:space="0" w:color="auto"/>
        <w:right w:val="none" w:sz="0" w:space="0" w:color="auto"/>
      </w:divBdr>
    </w:div>
    <w:div w:id="334113765">
      <w:bodyDiv w:val="1"/>
      <w:marLeft w:val="0"/>
      <w:marRight w:val="0"/>
      <w:marTop w:val="0"/>
      <w:marBottom w:val="0"/>
      <w:divBdr>
        <w:top w:val="none" w:sz="0" w:space="0" w:color="auto"/>
        <w:left w:val="none" w:sz="0" w:space="0" w:color="auto"/>
        <w:bottom w:val="none" w:sz="0" w:space="0" w:color="auto"/>
        <w:right w:val="none" w:sz="0" w:space="0" w:color="auto"/>
      </w:divBdr>
    </w:div>
    <w:div w:id="577524763">
      <w:bodyDiv w:val="1"/>
      <w:marLeft w:val="0"/>
      <w:marRight w:val="0"/>
      <w:marTop w:val="0"/>
      <w:marBottom w:val="0"/>
      <w:divBdr>
        <w:top w:val="none" w:sz="0" w:space="0" w:color="auto"/>
        <w:left w:val="none" w:sz="0" w:space="0" w:color="auto"/>
        <w:bottom w:val="none" w:sz="0" w:space="0" w:color="auto"/>
        <w:right w:val="none" w:sz="0" w:space="0" w:color="auto"/>
      </w:divBdr>
    </w:div>
    <w:div w:id="844246870">
      <w:bodyDiv w:val="1"/>
      <w:marLeft w:val="0"/>
      <w:marRight w:val="0"/>
      <w:marTop w:val="0"/>
      <w:marBottom w:val="0"/>
      <w:divBdr>
        <w:top w:val="none" w:sz="0" w:space="0" w:color="auto"/>
        <w:left w:val="none" w:sz="0" w:space="0" w:color="auto"/>
        <w:bottom w:val="none" w:sz="0" w:space="0" w:color="auto"/>
        <w:right w:val="none" w:sz="0" w:space="0" w:color="auto"/>
      </w:divBdr>
    </w:div>
    <w:div w:id="847520619">
      <w:bodyDiv w:val="1"/>
      <w:marLeft w:val="0"/>
      <w:marRight w:val="0"/>
      <w:marTop w:val="0"/>
      <w:marBottom w:val="0"/>
      <w:divBdr>
        <w:top w:val="none" w:sz="0" w:space="0" w:color="auto"/>
        <w:left w:val="none" w:sz="0" w:space="0" w:color="auto"/>
        <w:bottom w:val="none" w:sz="0" w:space="0" w:color="auto"/>
        <w:right w:val="none" w:sz="0" w:space="0" w:color="auto"/>
      </w:divBdr>
    </w:div>
    <w:div w:id="992804946">
      <w:bodyDiv w:val="1"/>
      <w:marLeft w:val="0"/>
      <w:marRight w:val="0"/>
      <w:marTop w:val="0"/>
      <w:marBottom w:val="0"/>
      <w:divBdr>
        <w:top w:val="none" w:sz="0" w:space="0" w:color="auto"/>
        <w:left w:val="none" w:sz="0" w:space="0" w:color="auto"/>
        <w:bottom w:val="none" w:sz="0" w:space="0" w:color="auto"/>
        <w:right w:val="none" w:sz="0" w:space="0" w:color="auto"/>
      </w:divBdr>
      <w:divsChild>
        <w:div w:id="2015112182">
          <w:marLeft w:val="0"/>
          <w:marRight w:val="0"/>
          <w:marTop w:val="0"/>
          <w:marBottom w:val="0"/>
          <w:divBdr>
            <w:top w:val="none" w:sz="0" w:space="0" w:color="auto"/>
            <w:left w:val="none" w:sz="0" w:space="0" w:color="auto"/>
            <w:bottom w:val="none" w:sz="0" w:space="0" w:color="auto"/>
            <w:right w:val="none" w:sz="0" w:space="0" w:color="auto"/>
          </w:divBdr>
        </w:div>
        <w:div w:id="23479092">
          <w:marLeft w:val="0"/>
          <w:marRight w:val="0"/>
          <w:marTop w:val="0"/>
          <w:marBottom w:val="0"/>
          <w:divBdr>
            <w:top w:val="none" w:sz="0" w:space="0" w:color="auto"/>
            <w:left w:val="none" w:sz="0" w:space="0" w:color="auto"/>
            <w:bottom w:val="none" w:sz="0" w:space="0" w:color="auto"/>
            <w:right w:val="none" w:sz="0" w:space="0" w:color="auto"/>
          </w:divBdr>
        </w:div>
      </w:divsChild>
    </w:div>
    <w:div w:id="1066681619">
      <w:bodyDiv w:val="1"/>
      <w:marLeft w:val="0"/>
      <w:marRight w:val="0"/>
      <w:marTop w:val="0"/>
      <w:marBottom w:val="0"/>
      <w:divBdr>
        <w:top w:val="none" w:sz="0" w:space="0" w:color="auto"/>
        <w:left w:val="none" w:sz="0" w:space="0" w:color="auto"/>
        <w:bottom w:val="none" w:sz="0" w:space="0" w:color="auto"/>
        <w:right w:val="none" w:sz="0" w:space="0" w:color="auto"/>
      </w:divBdr>
    </w:div>
    <w:div w:id="1168866448">
      <w:bodyDiv w:val="1"/>
      <w:marLeft w:val="0"/>
      <w:marRight w:val="0"/>
      <w:marTop w:val="0"/>
      <w:marBottom w:val="0"/>
      <w:divBdr>
        <w:top w:val="none" w:sz="0" w:space="0" w:color="auto"/>
        <w:left w:val="none" w:sz="0" w:space="0" w:color="auto"/>
        <w:bottom w:val="none" w:sz="0" w:space="0" w:color="auto"/>
        <w:right w:val="none" w:sz="0" w:space="0" w:color="auto"/>
      </w:divBdr>
    </w:div>
    <w:div w:id="1475416486">
      <w:bodyDiv w:val="1"/>
      <w:marLeft w:val="0"/>
      <w:marRight w:val="0"/>
      <w:marTop w:val="0"/>
      <w:marBottom w:val="0"/>
      <w:divBdr>
        <w:top w:val="none" w:sz="0" w:space="0" w:color="auto"/>
        <w:left w:val="none" w:sz="0" w:space="0" w:color="auto"/>
        <w:bottom w:val="none" w:sz="0" w:space="0" w:color="auto"/>
        <w:right w:val="none" w:sz="0" w:space="0" w:color="auto"/>
      </w:divBdr>
      <w:divsChild>
        <w:div w:id="1486700965">
          <w:marLeft w:val="0"/>
          <w:marRight w:val="0"/>
          <w:marTop w:val="0"/>
          <w:marBottom w:val="0"/>
          <w:divBdr>
            <w:top w:val="none" w:sz="0" w:space="0" w:color="auto"/>
            <w:left w:val="none" w:sz="0" w:space="0" w:color="auto"/>
            <w:bottom w:val="none" w:sz="0" w:space="0" w:color="auto"/>
            <w:right w:val="none" w:sz="0" w:space="0" w:color="auto"/>
          </w:divBdr>
        </w:div>
        <w:div w:id="17765574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niversityofgalway.ie/colleges-and-schools/arts-social-sciences-and-celtic-studies/student-information/studentformsandlink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iversityofgalway.ie/german/"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lierebecca.nevin@universityofgalway.i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eirdre.byrnes@universityofgalway.ie"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verena.platzgummer@universityofgalway.i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28884-5155-4E80-9937-91D7E0746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2213</Words>
  <Characters>12620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German Course Descriptions for 2nd Year B</vt:lpstr>
    </vt:vector>
  </TitlesOfParts>
  <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German Course Descriptions for 2nd Year B</dc:title>
  <dc:subject/>
  <dc:creator>user</dc:creator>
  <cp:keywords/>
  <cp:lastModifiedBy>Nevin, Natalie</cp:lastModifiedBy>
  <cp:revision>2</cp:revision>
  <cp:lastPrinted>2023-08-23T20:18:00Z</cp:lastPrinted>
  <dcterms:created xsi:type="dcterms:W3CDTF">2026-08-07T08:48:00Z</dcterms:created>
  <dcterms:modified xsi:type="dcterms:W3CDTF">2026-08-07T08:48:00Z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-1600285199</vt:i4>
  </property>
  <property fmtid="{D5CDD505-2E9C-101B-9397-08002B2CF9AE}" pid="3" name="MSIP_Label_27770c46-84ce-45e2-8544-4c4116198bd7_Enabled">
    <vt:lpwstr>true</vt:lpwstr>
  </property>
  <property fmtid="{D5CDD505-2E9C-101B-9397-08002B2CF9AE}" pid="4" name="MSIP_Label_27770c46-84ce-45e2-8544-4c4116198bd7_SetDate">
    <vt:lpwstr>2026-08-07T08:47:49Z</vt:lpwstr>
  </property>
  <property fmtid="{D5CDD505-2E9C-101B-9397-08002B2CF9AE}" pid="5" name="MSIP_Label_27770c46-84ce-45e2-8544-4c4116198bd7_Method">
    <vt:lpwstr>Privileged</vt:lpwstr>
  </property>
  <property fmtid="{D5CDD505-2E9C-101B-9397-08002B2CF9AE}" pid="6" name="MSIP_Label_27770c46-84ce-45e2-8544-4c4116198bd7_Name">
    <vt:lpwstr>University of Galway - Public</vt:lpwstr>
  </property>
  <property fmtid="{D5CDD505-2E9C-101B-9397-08002B2CF9AE}" pid="7" name="MSIP_Label_27770c46-84ce-45e2-8544-4c4116198bd7_SiteId">
    <vt:lpwstr>13e3b186-c446-4aab-9c6d-9ab9bb76816c</vt:lpwstr>
  </property>
  <property fmtid="{D5CDD505-2E9C-101B-9397-08002B2CF9AE}" pid="8" name="MSIP_Label_27770c46-84ce-45e2-8544-4c4116198bd7_ActionId">
    <vt:lpwstr>3f461a5d-80da-4068-9ec8-fd971de30c9a</vt:lpwstr>
  </property>
  <property fmtid="{D5CDD505-2E9C-101B-9397-08002B2CF9AE}" pid="9" name="MSIP_Label_27770c46-84ce-45e2-8544-4c4116198bd7_ContentBits">
    <vt:lpwstr>0</vt:lpwstr>
  </property>
  <property fmtid="{D5CDD505-2E9C-101B-9397-08002B2CF9AE}" pid="10" name="MSIP_Label_27770c46-84ce-45e2-8544-4c4116198bd7_Tag">
    <vt:lpwstr>10, 0, 1, 1</vt:lpwstr>
  </property>
</Properties>
</file>